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EA561" w14:textId="2791D08D" w:rsidR="00B62030" w:rsidRDefault="00B62030" w:rsidP="00B62030">
      <w:pPr>
        <w:spacing w:line="480" w:lineRule="auto"/>
        <w:rPr>
          <w:lang w:val="en-US"/>
        </w:rPr>
      </w:pPr>
      <w:r>
        <w:rPr>
          <w:bCs/>
          <w:lang w:val="en-US"/>
        </w:rPr>
        <w:t xml:space="preserve">Supplemental </w:t>
      </w:r>
      <w:r w:rsidRPr="0098700B">
        <w:rPr>
          <w:bCs/>
          <w:lang w:val="en-US"/>
        </w:rPr>
        <w:t xml:space="preserve">Figure </w:t>
      </w:r>
      <w:r>
        <w:rPr>
          <w:bCs/>
          <w:lang w:val="en-US"/>
        </w:rPr>
        <w:t>1</w:t>
      </w:r>
      <w:r w:rsidRPr="0098700B">
        <w:rPr>
          <w:lang w:val="en-US"/>
        </w:rPr>
        <w:t xml:space="preserve">. </w:t>
      </w:r>
      <w:r>
        <w:rPr>
          <w:lang w:val="en-US"/>
        </w:rPr>
        <w:t>P</w:t>
      </w:r>
      <w:r w:rsidRPr="0098700B">
        <w:rPr>
          <w:lang w:val="en-US"/>
        </w:rPr>
        <w:t xml:space="preserve">hysical activity </w:t>
      </w:r>
      <w:r>
        <w:rPr>
          <w:lang w:val="en-US"/>
        </w:rPr>
        <w:t>(</w:t>
      </w:r>
      <w:proofErr w:type="spellStart"/>
      <w:r w:rsidRPr="00E16E8F">
        <w:rPr>
          <w:lang w:val="en-US"/>
        </w:rPr>
        <w:t>METh</w:t>
      </w:r>
      <w:proofErr w:type="spellEnd"/>
      <w:r w:rsidRPr="00E16E8F">
        <w:rPr>
          <w:lang w:val="en-US"/>
        </w:rPr>
        <w:t>/week</w:t>
      </w:r>
      <w:r>
        <w:rPr>
          <w:lang w:val="en-US"/>
        </w:rPr>
        <w:t xml:space="preserve">, mean ± </w:t>
      </w:r>
      <w:r w:rsidRPr="0098700B">
        <w:rPr>
          <w:lang w:val="en-US"/>
        </w:rPr>
        <w:t>95% confidence intervals</w:t>
      </w:r>
      <w:r>
        <w:rPr>
          <w:lang w:val="en-US"/>
        </w:rPr>
        <w:t>)</w:t>
      </w:r>
      <w:r w:rsidRPr="0098700B">
        <w:rPr>
          <w:lang w:val="en-US"/>
        </w:rPr>
        <w:t xml:space="preserve"> during the 5-year follow-up</w:t>
      </w:r>
      <w:r>
        <w:rPr>
          <w:lang w:val="en-US"/>
        </w:rPr>
        <w:t xml:space="preserve"> according to</w:t>
      </w:r>
      <w:r w:rsidRPr="0098700B">
        <w:rPr>
          <w:lang w:val="en-US"/>
        </w:rPr>
        <w:t xml:space="preserve"> </w:t>
      </w:r>
      <w:r>
        <w:rPr>
          <w:lang w:val="en-US"/>
        </w:rPr>
        <w:t>the baseline fatigue</w:t>
      </w:r>
      <w:r w:rsidRPr="0098700B">
        <w:rPr>
          <w:lang w:val="en-US"/>
        </w:rPr>
        <w:t xml:space="preserve"> </w:t>
      </w:r>
      <w:r>
        <w:rPr>
          <w:lang w:val="en-US"/>
        </w:rPr>
        <w:t>levels.</w:t>
      </w:r>
    </w:p>
    <w:p w14:paraId="1FFA6A9F" w14:textId="64D90E7B" w:rsidR="00487C34" w:rsidRDefault="00487C34" w:rsidP="00B62030">
      <w:pPr>
        <w:spacing w:line="480" w:lineRule="auto"/>
        <w:rPr>
          <w:lang w:val="en-US"/>
        </w:rPr>
      </w:pPr>
    </w:p>
    <w:p w14:paraId="760D71C7" w14:textId="77777777" w:rsidR="00487C34" w:rsidRPr="003A4FF3" w:rsidRDefault="00487C34" w:rsidP="00B62030">
      <w:pPr>
        <w:spacing w:line="480" w:lineRule="auto"/>
        <w:rPr>
          <w:lang w:val="en-US"/>
        </w:rPr>
      </w:pPr>
    </w:p>
    <w:p w14:paraId="7B886881" w14:textId="2B89149C" w:rsidR="00AC0712" w:rsidRDefault="00AC0712">
      <w:pPr>
        <w:rPr>
          <w:lang w:val="en-US"/>
        </w:rPr>
      </w:pPr>
    </w:p>
    <w:p w14:paraId="44E87213" w14:textId="246D0EBB" w:rsidR="00487C34" w:rsidRDefault="00487C34">
      <w:pPr>
        <w:rPr>
          <w:lang w:val="en-US"/>
        </w:rPr>
      </w:pPr>
    </w:p>
    <w:p w14:paraId="06DAEEE2" w14:textId="5076339B" w:rsidR="00487C34" w:rsidRDefault="00487C34">
      <w:pPr>
        <w:rPr>
          <w:lang w:val="en-US"/>
        </w:rPr>
      </w:pPr>
      <w:r w:rsidRPr="008F7C6E">
        <w:rPr>
          <w:noProof/>
        </w:rPr>
        <w:drawing>
          <wp:inline distT="0" distB="0" distL="0" distR="0" wp14:anchorId="7A9EA564" wp14:editId="333BE5D0">
            <wp:extent cx="3625826" cy="4204970"/>
            <wp:effectExtent l="0" t="0" r="0" b="508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75" r="4017"/>
                    <a:stretch/>
                  </pic:blipFill>
                  <pic:spPr bwMode="auto">
                    <a:xfrm>
                      <a:off x="0" y="0"/>
                      <a:ext cx="3625858" cy="420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1B5C4" w14:textId="312ACB77" w:rsidR="001B37B1" w:rsidRDefault="001B37B1" w:rsidP="001B37B1">
      <w:pPr>
        <w:rPr>
          <w:ins w:id="0" w:author="Blomqvist, Carl P" w:date="2022-07-09T07:58:00Z"/>
          <w:lang w:val="en-US"/>
        </w:rPr>
      </w:pPr>
      <w:ins w:id="1" w:author="Blomqvist, Carl P" w:date="2022-07-09T07:58:00Z">
        <w:r>
          <w:rPr>
            <w:lang w:val="en-US"/>
          </w:rPr>
          <w:t>n</w:t>
        </w:r>
      </w:ins>
      <w:ins w:id="2" w:author="Kokkonen, M Kristiina" w:date="2022-07-13T09:35:00Z">
        <w:r w:rsidR="00D7060B">
          <w:rPr>
            <w:lang w:val="en-US"/>
          </w:rPr>
          <w:t xml:space="preserve"> </w:t>
        </w:r>
      </w:ins>
      <w:ins w:id="3" w:author="Blomqvist, Carl P" w:date="2022-07-09T07:58:00Z">
        <w:r>
          <w:rPr>
            <w:lang w:val="en-US"/>
          </w:rPr>
          <w:t>=</w:t>
        </w:r>
      </w:ins>
      <w:ins w:id="4" w:author="Kokkonen, M Kristiina" w:date="2022-07-13T09:36:00Z">
        <w:r w:rsidR="00D7060B">
          <w:rPr>
            <w:lang w:val="en-US"/>
          </w:rPr>
          <w:t xml:space="preserve"> </w:t>
        </w:r>
      </w:ins>
      <w:ins w:id="5" w:author="Blomqvist, Carl P" w:date="2022-07-09T07:58:00Z">
        <w:r>
          <w:rPr>
            <w:lang w:val="en-US"/>
          </w:rPr>
          <w:t>4</w:t>
        </w:r>
      </w:ins>
      <w:ins w:id="6" w:author="Blomqvist, Carl P" w:date="2022-07-09T08:15:00Z">
        <w:r w:rsidR="008976A4">
          <w:rPr>
            <w:lang w:val="en-US"/>
          </w:rPr>
          <w:t>36</w:t>
        </w:r>
      </w:ins>
      <w:ins w:id="7" w:author="Blomqvist, Carl P" w:date="2022-07-09T07:58:00Z">
        <w:r>
          <w:rPr>
            <w:lang w:val="en-US"/>
          </w:rPr>
          <w:t xml:space="preserve">, </w:t>
        </w:r>
      </w:ins>
      <w:ins w:id="8" w:author="Blomqvist, Carl P" w:date="2022-07-09T08:16:00Z">
        <w:r w:rsidR="008976A4">
          <w:rPr>
            <w:lang w:val="en-US"/>
          </w:rPr>
          <w:t>10</w:t>
        </w:r>
      </w:ins>
      <w:ins w:id="9" w:author="Blomqvist, Carl P" w:date="2022-07-09T07:58:00Z">
        <w:r>
          <w:rPr>
            <w:lang w:val="en-US"/>
          </w:rPr>
          <w:t xml:space="preserve"> patients had missing baseline fatigue</w:t>
        </w:r>
        <w:r w:rsidRPr="00F225D8">
          <w:rPr>
            <w:lang w:val="en-US"/>
          </w:rPr>
          <w:t xml:space="preserve"> </w:t>
        </w:r>
        <w:r>
          <w:rPr>
            <w:lang w:val="en-US"/>
          </w:rPr>
          <w:t>values.</w:t>
        </w:r>
        <w:r>
          <w:rPr>
            <w:lang w:val="en-US"/>
          </w:rPr>
          <w:br/>
          <w:t xml:space="preserve">Fatigue I, tertile of the patient population with least fatigue at baseline, scores </w:t>
        </w:r>
      </w:ins>
      <w:ins w:id="10" w:author="Blomqvist, Carl P" w:date="2022-07-09T08:16:00Z">
        <w:r w:rsidR="008976A4">
          <w:rPr>
            <w:lang w:val="en-US"/>
          </w:rPr>
          <w:t>0-16.67</w:t>
        </w:r>
      </w:ins>
      <w:ins w:id="11" w:author="Blomqvist, Carl P" w:date="2022-07-09T07:58:00Z">
        <w:r>
          <w:rPr>
            <w:lang w:val="en-US"/>
          </w:rPr>
          <w:t>.</w:t>
        </w:r>
      </w:ins>
    </w:p>
    <w:p w14:paraId="1347183E" w14:textId="4750649E" w:rsidR="001B37B1" w:rsidRDefault="001B37B1" w:rsidP="001B37B1">
      <w:pPr>
        <w:rPr>
          <w:ins w:id="12" w:author="Blomqvist, Carl P" w:date="2022-07-09T07:58:00Z"/>
          <w:lang w:val="en-US"/>
        </w:rPr>
      </w:pPr>
      <w:ins w:id="13" w:author="Blomqvist, Carl P" w:date="2022-07-09T07:58:00Z">
        <w:r>
          <w:rPr>
            <w:lang w:val="en-US"/>
          </w:rPr>
          <w:t xml:space="preserve">Fatigue II, tertile of the patient population with middle fatigue scores at baseline, scores </w:t>
        </w:r>
      </w:ins>
      <w:ins w:id="14" w:author="Blomqvist, Carl P" w:date="2022-07-09T08:16:00Z">
        <w:r w:rsidR="008976A4">
          <w:rPr>
            <w:lang w:val="en-US"/>
          </w:rPr>
          <w:t>22.2</w:t>
        </w:r>
      </w:ins>
      <w:ins w:id="15" w:author="Blomqvist, Carl P" w:date="2022-07-09T07:58:00Z">
        <w:r>
          <w:rPr>
            <w:lang w:val="en-US"/>
          </w:rPr>
          <w:t>-</w:t>
        </w:r>
      </w:ins>
      <w:ins w:id="16" w:author="Blomqvist, Carl P" w:date="2022-07-09T08:16:00Z">
        <w:r w:rsidR="008976A4">
          <w:rPr>
            <w:lang w:val="en-US"/>
          </w:rPr>
          <w:t>33.3</w:t>
        </w:r>
      </w:ins>
      <w:ins w:id="17" w:author="Blomqvist, Carl P" w:date="2022-07-09T07:58:00Z">
        <w:r>
          <w:rPr>
            <w:lang w:val="en-US"/>
          </w:rPr>
          <w:t>.</w:t>
        </w:r>
      </w:ins>
    </w:p>
    <w:p w14:paraId="2979B58D" w14:textId="74CEE987" w:rsidR="001B37B1" w:rsidRPr="00B62030" w:rsidRDefault="001B37B1" w:rsidP="001B37B1">
      <w:pPr>
        <w:rPr>
          <w:ins w:id="18" w:author="Blomqvist, Carl P" w:date="2022-07-09T07:58:00Z"/>
          <w:lang w:val="en-US"/>
        </w:rPr>
      </w:pPr>
      <w:ins w:id="19" w:author="Blomqvist, Carl P" w:date="2022-07-09T07:58:00Z">
        <w:r>
          <w:rPr>
            <w:lang w:val="en-US"/>
          </w:rPr>
          <w:t xml:space="preserve">Fatigue III, tertile of the patient population with most fatigue at baseline, scores </w:t>
        </w:r>
      </w:ins>
      <w:ins w:id="20" w:author="Blomqvist, Carl P" w:date="2022-07-09T08:17:00Z">
        <w:r w:rsidR="008976A4">
          <w:rPr>
            <w:lang w:val="en-US"/>
          </w:rPr>
          <w:t>44.4-100</w:t>
        </w:r>
      </w:ins>
      <w:ins w:id="21" w:author="Blomqvist, Carl P" w:date="2022-07-09T07:58:00Z">
        <w:r>
          <w:rPr>
            <w:lang w:val="en-US"/>
          </w:rPr>
          <w:t>.</w:t>
        </w:r>
      </w:ins>
    </w:p>
    <w:p w14:paraId="61A6AE8D" w14:textId="528350FB" w:rsidR="001A6E3F" w:rsidRDefault="001A6E3F">
      <w:pPr>
        <w:rPr>
          <w:lang w:val="en-US"/>
        </w:rPr>
      </w:pPr>
    </w:p>
    <w:sectPr w:rsidR="001A6E3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lomqvist, Carl P">
    <w15:presenceInfo w15:providerId="AD" w15:userId="S::blomqvis@ad.helsinki.fi::e5524f13-3f56-4b4d-b6d6-85af9f54b9b2"/>
  </w15:person>
  <w15:person w15:author="Kokkonen, M Kristiina">
    <w15:presenceInfo w15:providerId="AD" w15:userId="S::kristiko@ad.helsinki.fi::d6cad1b3-eaac-4d49-9440-4337d159bff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hideSpellingErrors/>
  <w:hideGrammaticalErrors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30"/>
    <w:rsid w:val="001A657C"/>
    <w:rsid w:val="001A6E3F"/>
    <w:rsid w:val="001B37B1"/>
    <w:rsid w:val="002B233B"/>
    <w:rsid w:val="00466027"/>
    <w:rsid w:val="00487C34"/>
    <w:rsid w:val="0055390C"/>
    <w:rsid w:val="005F2636"/>
    <w:rsid w:val="007D2BAF"/>
    <w:rsid w:val="008976A4"/>
    <w:rsid w:val="00A71623"/>
    <w:rsid w:val="00AC0712"/>
    <w:rsid w:val="00B62030"/>
    <w:rsid w:val="00BC6DC3"/>
    <w:rsid w:val="00BE06AA"/>
    <w:rsid w:val="00D7060B"/>
    <w:rsid w:val="00F2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CC8CD2"/>
  <w15:chartTrackingRefBased/>
  <w15:docId w15:val="{34E45E6B-77EA-D44D-9740-CD855BED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B62030"/>
    <w:rPr>
      <w:rFonts w:ascii="Times New Roman" w:eastAsia="Times New Roman" w:hAnsi="Times New Roman" w:cs="Times New Roman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Muutos">
    <w:name w:val="Revision"/>
    <w:hidden/>
    <w:uiPriority w:val="99"/>
    <w:semiHidden/>
    <w:rsid w:val="001B37B1"/>
    <w:rPr>
      <w:rFonts w:ascii="Times New Roman" w:eastAsia="Times New Roman" w:hAnsi="Times New Roman" w:cs="Times New Roman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Kokkonen, M Kristiina</dc:creator>
  <cp:keywords/>
  <dc:description/>
  <cp:lastModifiedBy>Kokkonen, M Kristiina</cp:lastModifiedBy>
  <cp:revision>3</cp:revision>
  <dcterms:created xsi:type="dcterms:W3CDTF">2022-07-13T06:35:00Z</dcterms:created>
  <dcterms:modified xsi:type="dcterms:W3CDTF">2022-07-13T06:36:00Z</dcterms:modified>
</cp:coreProperties>
</file>