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1A547" w14:textId="7B33D7FE" w:rsidR="00B04F8C" w:rsidRDefault="003B4150">
      <w:pPr>
        <w:spacing w:after="160" w:line="259" w:lineRule="auto"/>
        <w:rPr>
          <w:ins w:id="0" w:author="Erik Osterman" w:date="2021-02-17T14:06:00Z"/>
          <w:b/>
          <w:bCs/>
          <w:lang w:val="en-GB"/>
        </w:rPr>
      </w:pPr>
      <w:ins w:id="1" w:author="Erik Osterman" w:date="2021-02-22T19:14:00Z">
        <w:r>
          <w:rPr>
            <w:b/>
            <w:bCs/>
            <w:noProof/>
            <w:lang w:eastAsia="sv-SE"/>
          </w:rPr>
          <w:drawing>
            <wp:inline distT="0" distB="0" distL="0" distR="0" wp14:anchorId="0EF22C14" wp14:editId="3F8A878E">
              <wp:extent cx="5859887" cy="4079144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73520" cy="40886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727171" w14:textId="64A543E0" w:rsidR="001163A3" w:rsidRDefault="00B04F8C" w:rsidP="00B04F8C">
      <w:pPr>
        <w:spacing w:after="160" w:line="259" w:lineRule="auto"/>
        <w:rPr>
          <w:lang w:val="en-GB"/>
        </w:rPr>
      </w:pPr>
      <w:r>
        <w:rPr>
          <w:b/>
          <w:bCs/>
          <w:lang w:val="en-GB"/>
        </w:rPr>
        <w:t xml:space="preserve">Supplementary figure 1: </w:t>
      </w:r>
      <w:r w:rsidR="00DB2A04">
        <w:rPr>
          <w:b/>
          <w:bCs/>
          <w:lang w:val="en-GB"/>
        </w:rPr>
        <w:t>R</w:t>
      </w:r>
      <w:r w:rsidR="00E862F8">
        <w:rPr>
          <w:b/>
          <w:bCs/>
          <w:lang w:val="en-GB"/>
        </w:rPr>
        <w:t>ecurrence rate</w:t>
      </w:r>
      <w:r w:rsidR="00DB2A04">
        <w:rPr>
          <w:b/>
          <w:bCs/>
          <w:lang w:val="en-GB"/>
        </w:rPr>
        <w:t>s in different cohorts according to year of diagnosis before or after the validation of accuracy and completeness</w:t>
      </w:r>
      <w:r w:rsidR="00E862F8">
        <w:rPr>
          <w:b/>
          <w:bCs/>
          <w:lang w:val="en-GB"/>
        </w:rPr>
        <w:t xml:space="preserve">. </w:t>
      </w:r>
      <w:r w:rsidR="001163A3">
        <w:rPr>
          <w:lang w:val="en-GB"/>
        </w:rPr>
        <w:t>Registered</w:t>
      </w:r>
      <w:r w:rsidR="00DB2A04">
        <w:rPr>
          <w:lang w:val="en-GB"/>
        </w:rPr>
        <w:t xml:space="preserve"> </w:t>
      </w:r>
      <w:r w:rsidR="001163A3">
        <w:rPr>
          <w:lang w:val="en-GB"/>
        </w:rPr>
        <w:t xml:space="preserve">recurrences </w:t>
      </w:r>
      <w:r>
        <w:rPr>
          <w:lang w:val="en-GB"/>
        </w:rPr>
        <w:t>and all recurrences</w:t>
      </w:r>
      <w:r w:rsidR="001163A3">
        <w:rPr>
          <w:lang w:val="en-GB"/>
        </w:rPr>
        <w:t xml:space="preserve"> (after validation)</w:t>
      </w:r>
      <w:r w:rsidR="00E862F8">
        <w:rPr>
          <w:lang w:val="en-GB"/>
        </w:rPr>
        <w:t xml:space="preserve"> were</w:t>
      </w:r>
      <w:r>
        <w:rPr>
          <w:lang w:val="en-GB"/>
        </w:rPr>
        <w:t xml:space="preserve"> plotted by year of diagnosis</w:t>
      </w:r>
      <w:r w:rsidR="001163A3">
        <w:rPr>
          <w:lang w:val="en-GB"/>
        </w:rPr>
        <w:t xml:space="preserve"> for all M0-patients included in the validation</w:t>
      </w:r>
      <w:r w:rsidR="00B63BFE">
        <w:rPr>
          <w:lang w:val="en-GB"/>
        </w:rPr>
        <w:t>, i.e. also non-radically operated patients</w:t>
      </w:r>
      <w:r>
        <w:rPr>
          <w:lang w:val="en-GB"/>
        </w:rPr>
        <w:t xml:space="preserve">. Censoring for loss to follow up and death. </w:t>
      </w:r>
      <w:r w:rsidR="001163A3" w:rsidRPr="00520115">
        <w:rPr>
          <w:lang w:val="en-GB"/>
        </w:rPr>
        <w:t>Shaded area denotes 95% confidence intervals.</w:t>
      </w:r>
      <w:r w:rsidR="001163A3">
        <w:rPr>
          <w:lang w:val="en-GB"/>
        </w:rPr>
        <w:t xml:space="preserve"> </w:t>
      </w:r>
    </w:p>
    <w:p w14:paraId="39F6D1B2" w14:textId="10B820C5" w:rsidR="001163A3" w:rsidRDefault="001163A3" w:rsidP="00B04F8C">
      <w:pPr>
        <w:spacing w:after="160" w:line="259" w:lineRule="auto"/>
        <w:rPr>
          <w:lang w:val="en-GB"/>
        </w:rPr>
      </w:pPr>
      <w:r>
        <w:rPr>
          <w:lang w:val="en-GB"/>
        </w:rPr>
        <w:t>There is only a small difference for patients followed</w:t>
      </w:r>
      <w:r w:rsidR="00DB2A04">
        <w:rPr>
          <w:lang w:val="en-GB"/>
        </w:rPr>
        <w:t xml:space="preserve"> for</w:t>
      </w:r>
      <w:r>
        <w:rPr>
          <w:lang w:val="en-GB"/>
        </w:rPr>
        <w:t xml:space="preserve"> &gt;5 years</w:t>
      </w:r>
      <w:r w:rsidR="00DB2A04">
        <w:rPr>
          <w:lang w:val="en-GB"/>
        </w:rPr>
        <w:t xml:space="preserve"> (diagnosis before 2015)</w:t>
      </w:r>
      <w:r>
        <w:rPr>
          <w:lang w:val="en-GB"/>
        </w:rPr>
        <w:t xml:space="preserve"> while 3-year recurrence rates are </w:t>
      </w:r>
      <w:r w:rsidR="00AC272C">
        <w:rPr>
          <w:lang w:val="en-GB"/>
        </w:rPr>
        <w:t>reasonably</w:t>
      </w:r>
      <w:r>
        <w:rPr>
          <w:lang w:val="en-GB"/>
        </w:rPr>
        <w:t xml:space="preserve"> reliable for patients followed over 3 years. The curves for patients with a more recent diagnosis (2017-2018) differ substantially and more follow-up time is needed before evaluation of recurrence </w:t>
      </w:r>
      <w:r w:rsidR="00B63BFE">
        <w:rPr>
          <w:lang w:val="en-GB"/>
        </w:rPr>
        <w:t xml:space="preserve">rate based on </w:t>
      </w:r>
      <w:r w:rsidR="00DB2A04">
        <w:rPr>
          <w:lang w:val="en-GB"/>
        </w:rPr>
        <w:t xml:space="preserve">what is registered in </w:t>
      </w:r>
      <w:r w:rsidR="00B63BFE">
        <w:rPr>
          <w:lang w:val="en-GB"/>
        </w:rPr>
        <w:t>the SCRCR</w:t>
      </w:r>
      <w:r>
        <w:rPr>
          <w:lang w:val="en-GB"/>
        </w:rPr>
        <w:t xml:space="preserve">. </w:t>
      </w:r>
    </w:p>
    <w:p w14:paraId="09EFD54D" w14:textId="07D4EAD5" w:rsidR="00EF30B4" w:rsidRDefault="00EF30B4">
      <w:pPr>
        <w:spacing w:after="160" w:line="259" w:lineRule="auto"/>
        <w:rPr>
          <w:ins w:id="2" w:author="Erik Osterman" w:date="2021-02-17T14:05:00Z"/>
          <w:b/>
          <w:bCs/>
          <w:lang w:val="en-GB"/>
        </w:rPr>
      </w:pPr>
      <w:ins w:id="3" w:author="Erik Osterman" w:date="2021-02-17T14:05:00Z">
        <w:r>
          <w:rPr>
            <w:b/>
            <w:bCs/>
            <w:lang w:val="en-GB"/>
          </w:rPr>
          <w:br w:type="page"/>
        </w:r>
      </w:ins>
    </w:p>
    <w:p w14:paraId="53270D07" w14:textId="5542500A" w:rsidR="00F96CAA" w:rsidRPr="00DB2A04" w:rsidRDefault="00F96CAA" w:rsidP="00F96CAA">
      <w:pPr>
        <w:spacing w:line="480" w:lineRule="auto"/>
        <w:ind w:left="567" w:hanging="567"/>
        <w:rPr>
          <w:b/>
          <w:bCs/>
          <w:lang w:val="en-GB"/>
        </w:rPr>
      </w:pPr>
    </w:p>
    <w:p w14:paraId="1C2BB111" w14:textId="58C83F3B" w:rsidR="00F96CAA" w:rsidRDefault="00F96CAA" w:rsidP="00F96CAA">
      <w:pPr>
        <w:pStyle w:val="MDPI51figurecaption"/>
        <w:spacing w:line="480" w:lineRule="auto"/>
        <w:ind w:left="0"/>
        <w:rPr>
          <w:ins w:id="4" w:author="Erik Osterman" w:date="2021-02-16T21:29:00Z"/>
          <w:b/>
          <w:lang w:val="en-GB"/>
        </w:rPr>
      </w:pPr>
    </w:p>
    <w:p w14:paraId="152EB026" w14:textId="3B2862FE" w:rsidR="00CA1DE3" w:rsidRPr="00CA1DE3" w:rsidRDefault="00CA1DE3">
      <w:pPr>
        <w:rPr>
          <w:ins w:id="5" w:author="Erik Osterman" w:date="2021-02-16T21:29:00Z"/>
          <w:lang w:val="en-GB"/>
          <w:rPrChange w:id="6" w:author="Erik Osterman" w:date="2021-02-16T21:29:00Z">
            <w:rPr>
              <w:ins w:id="7" w:author="Erik Osterman" w:date="2021-02-16T21:29:00Z"/>
              <w:b/>
              <w:lang w:val="en-GB"/>
            </w:rPr>
          </w:rPrChange>
        </w:rPr>
        <w:pPrChange w:id="8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176A852A" w14:textId="7C73C635" w:rsidR="00CA1DE3" w:rsidRPr="00CA1DE3" w:rsidRDefault="002666B2">
      <w:pPr>
        <w:rPr>
          <w:ins w:id="9" w:author="Erik Osterman" w:date="2021-02-16T21:29:00Z"/>
          <w:lang w:val="en-GB"/>
          <w:rPrChange w:id="10" w:author="Erik Osterman" w:date="2021-02-16T21:29:00Z">
            <w:rPr>
              <w:ins w:id="11" w:author="Erik Osterman" w:date="2021-02-16T21:29:00Z"/>
              <w:b/>
              <w:lang w:val="en-GB"/>
            </w:rPr>
          </w:rPrChange>
        </w:rPr>
        <w:pPrChange w:id="12" w:author="Erik Osterman" w:date="2021-02-16T21:29:00Z">
          <w:pPr>
            <w:pStyle w:val="MDPI51figurecaption"/>
            <w:spacing w:line="480" w:lineRule="auto"/>
            <w:ind w:left="0"/>
          </w:pPr>
        </w:pPrChange>
      </w:pPr>
      <w:ins w:id="13" w:author="Erik Osterman" w:date="2021-02-21T14:50:00Z">
        <w:r>
          <w:rPr>
            <w:noProof/>
            <w:lang w:eastAsia="sv-SE"/>
          </w:rPr>
          <w:drawing>
            <wp:inline distT="0" distB="0" distL="0" distR="0" wp14:anchorId="0087EAED" wp14:editId="532533D5">
              <wp:extent cx="5760720" cy="3876675"/>
              <wp:effectExtent l="0" t="0" r="508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876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7C7B1E" w14:textId="708BDB14" w:rsidR="00CA1DE3" w:rsidRPr="00CA1DE3" w:rsidRDefault="00CA1DE3">
      <w:pPr>
        <w:rPr>
          <w:ins w:id="14" w:author="Erik Osterman" w:date="2021-02-16T21:29:00Z"/>
          <w:lang w:val="en-GB"/>
          <w:rPrChange w:id="15" w:author="Erik Osterman" w:date="2021-02-16T21:29:00Z">
            <w:rPr>
              <w:ins w:id="16" w:author="Erik Osterman" w:date="2021-02-16T21:29:00Z"/>
              <w:b/>
              <w:lang w:val="en-GB"/>
            </w:rPr>
          </w:rPrChange>
        </w:rPr>
        <w:pPrChange w:id="17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40607C69" w14:textId="5091A295" w:rsidR="00CA1DE3" w:rsidRPr="00CA1DE3" w:rsidRDefault="00CA1DE3">
      <w:pPr>
        <w:rPr>
          <w:ins w:id="18" w:author="Erik Osterman" w:date="2021-02-16T21:29:00Z"/>
          <w:lang w:val="en-GB"/>
          <w:rPrChange w:id="19" w:author="Erik Osterman" w:date="2021-02-16T21:29:00Z">
            <w:rPr>
              <w:ins w:id="20" w:author="Erik Osterman" w:date="2021-02-16T21:29:00Z"/>
              <w:b/>
              <w:lang w:val="en-GB"/>
            </w:rPr>
          </w:rPrChange>
        </w:rPr>
        <w:pPrChange w:id="21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7E17112E" w14:textId="55FB16DC" w:rsidR="00CA1DE3" w:rsidRPr="00CA1DE3" w:rsidRDefault="00CA1DE3">
      <w:pPr>
        <w:rPr>
          <w:ins w:id="22" w:author="Erik Osterman" w:date="2021-02-16T21:29:00Z"/>
          <w:lang w:val="en-GB"/>
          <w:rPrChange w:id="23" w:author="Erik Osterman" w:date="2021-02-16T21:29:00Z">
            <w:rPr>
              <w:ins w:id="24" w:author="Erik Osterman" w:date="2021-02-16T21:29:00Z"/>
              <w:b/>
              <w:lang w:val="en-GB"/>
            </w:rPr>
          </w:rPrChange>
        </w:rPr>
        <w:pPrChange w:id="25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1CA8C739" w14:textId="11EF8C42" w:rsidR="00CA1DE3" w:rsidRPr="00CA1DE3" w:rsidRDefault="00CA1DE3">
      <w:pPr>
        <w:rPr>
          <w:ins w:id="26" w:author="Erik Osterman" w:date="2021-02-16T21:29:00Z"/>
          <w:lang w:val="en-GB"/>
          <w:rPrChange w:id="27" w:author="Erik Osterman" w:date="2021-02-16T21:29:00Z">
            <w:rPr>
              <w:ins w:id="28" w:author="Erik Osterman" w:date="2021-02-16T21:29:00Z"/>
              <w:b/>
              <w:lang w:val="en-GB"/>
            </w:rPr>
          </w:rPrChange>
        </w:rPr>
        <w:pPrChange w:id="29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2DE47C72" w14:textId="77777777" w:rsidR="00CA1DE3" w:rsidRPr="00CA1DE3" w:rsidRDefault="00CA1DE3">
      <w:pPr>
        <w:rPr>
          <w:lang w:val="en-GB"/>
          <w:rPrChange w:id="30" w:author="Erik Osterman" w:date="2021-02-16T21:29:00Z">
            <w:rPr>
              <w:b/>
              <w:lang w:val="en-GB"/>
            </w:rPr>
          </w:rPrChange>
        </w:rPr>
        <w:pPrChange w:id="31" w:author="Erik Osterman" w:date="2021-02-16T21:29:00Z">
          <w:pPr>
            <w:pStyle w:val="MDPI51figurecaption"/>
            <w:spacing w:line="480" w:lineRule="auto"/>
            <w:ind w:left="0"/>
          </w:pPr>
        </w:pPrChange>
      </w:pPr>
    </w:p>
    <w:p w14:paraId="5334A5C0" w14:textId="25BC2503" w:rsidR="00F96CAA" w:rsidRPr="00520115" w:rsidRDefault="00F96CAA" w:rsidP="00F96CAA">
      <w:pPr>
        <w:pStyle w:val="MDPI51figurecaption"/>
        <w:spacing w:line="480" w:lineRule="auto"/>
        <w:ind w:left="0"/>
        <w:rPr>
          <w:rFonts w:ascii="Times New Roman" w:hAnsi="Times New Roman"/>
          <w:sz w:val="24"/>
          <w:szCs w:val="24"/>
          <w:lang w:val="en-GB"/>
        </w:rPr>
      </w:pPr>
      <w:r w:rsidRPr="00520115">
        <w:rPr>
          <w:rFonts w:ascii="Times New Roman" w:hAnsi="Times New Roman"/>
          <w:b/>
          <w:sz w:val="24"/>
          <w:szCs w:val="24"/>
          <w:lang w:val="en-GB"/>
        </w:rPr>
        <w:t xml:space="preserve">Supplementary Figure </w:t>
      </w:r>
      <w:ins w:id="32" w:author="Erik Osterman" w:date="2021-02-17T14:04:00Z">
        <w:r w:rsidR="00EF30B4">
          <w:rPr>
            <w:rFonts w:ascii="Times New Roman" w:hAnsi="Times New Roman"/>
            <w:b/>
            <w:sz w:val="24"/>
            <w:szCs w:val="24"/>
            <w:lang w:val="en-GB"/>
          </w:rPr>
          <w:t>2</w:t>
        </w:r>
      </w:ins>
      <w:del w:id="33" w:author="Erik Osterman" w:date="2021-02-17T14:04:00Z">
        <w:r w:rsidRPr="00520115" w:rsidDel="00EF30B4">
          <w:rPr>
            <w:rFonts w:ascii="Times New Roman" w:hAnsi="Times New Roman"/>
            <w:b/>
            <w:sz w:val="24"/>
            <w:szCs w:val="24"/>
            <w:lang w:val="en-GB"/>
          </w:rPr>
          <w:delText>1</w:delText>
        </w:r>
      </w:del>
      <w:r w:rsidRPr="00520115">
        <w:rPr>
          <w:rFonts w:ascii="Times New Roman" w:hAnsi="Times New Roman"/>
          <w:b/>
          <w:sz w:val="24"/>
          <w:szCs w:val="24"/>
          <w:lang w:val="en-GB"/>
        </w:rPr>
        <w:t xml:space="preserve">. The differences in recurrence rate are evident when stratified by risk group.   </w:t>
      </w:r>
      <w:r w:rsidRPr="00520115">
        <w:rPr>
          <w:rFonts w:ascii="Times New Roman" w:hAnsi="Times New Roman"/>
          <w:sz w:val="24"/>
          <w:szCs w:val="24"/>
          <w:lang w:val="en-GB"/>
        </w:rPr>
        <w:t xml:space="preserve">Kaplan Meier event plot split by stage and risk group. Outcome is recurrence after radical surgery in a Swedish population-based cohort diagnosed between 2010-2017 (minimum 2 years follow-up). Number at risk is shown in the table below. Shaded area denotes 95% confidence intervals. </w:t>
      </w:r>
    </w:p>
    <w:p w14:paraId="16A19841" w14:textId="1394F6E7" w:rsidR="00243FF8" w:rsidRDefault="00F96CAA">
      <w:pPr>
        <w:spacing w:after="160" w:line="259" w:lineRule="auto"/>
        <w:ind w:hanging="284"/>
        <w:rPr>
          <w:ins w:id="34" w:author="Erik Osterman" w:date="2021-02-16T20:07:00Z"/>
          <w:lang w:val="en-GB"/>
        </w:rPr>
        <w:pPrChange w:id="35" w:author="Bengt Lennart Gottlieb Glimelius" w:date="2021-02-19T18:20:00Z">
          <w:pPr>
            <w:spacing w:after="160" w:line="259" w:lineRule="auto"/>
          </w:pPr>
        </w:pPrChange>
      </w:pPr>
      <w:r>
        <w:rPr>
          <w:lang w:val="en-GB"/>
        </w:rPr>
        <w:br w:type="column"/>
      </w:r>
      <w:ins w:id="36" w:author="Erik Osterman" w:date="2021-02-16T20:06:00Z">
        <w:r w:rsidR="00243FF8" w:rsidRPr="002F0A3D">
          <w:rPr>
            <w:b/>
            <w:bCs/>
            <w:lang w:val="en-GB"/>
          </w:rPr>
          <w:lastRenderedPageBreak/>
          <w:t>Supplementary table 1:</w:t>
        </w:r>
        <w:r w:rsidR="00243FF8">
          <w:rPr>
            <w:lang w:val="en-GB"/>
          </w:rPr>
          <w:t xml:space="preserve"> R</w:t>
        </w:r>
      </w:ins>
      <w:ins w:id="37" w:author="Bengt Lennart Gottlieb Glimelius" w:date="2021-02-19T18:37:00Z">
        <w:r w:rsidR="00256827">
          <w:rPr>
            <w:lang w:val="en-GB"/>
          </w:rPr>
          <w:t>egistered r</w:t>
        </w:r>
      </w:ins>
      <w:ins w:id="38" w:author="Erik Osterman" w:date="2021-02-16T20:06:00Z">
        <w:r w:rsidR="00243FF8">
          <w:rPr>
            <w:lang w:val="en-GB"/>
          </w:rPr>
          <w:t>ecurrences</w:t>
        </w:r>
      </w:ins>
      <w:ins w:id="39" w:author="Erik Osterman" w:date="2021-02-17T14:04:00Z">
        <w:r w:rsidR="001A47D7">
          <w:rPr>
            <w:lang w:val="en-GB"/>
          </w:rPr>
          <w:t xml:space="preserve"> </w:t>
        </w:r>
      </w:ins>
      <w:ins w:id="40" w:author="Erik Osterman" w:date="2021-02-17T21:06:00Z">
        <w:r w:rsidR="00E862F8">
          <w:rPr>
            <w:lang w:val="en-GB"/>
          </w:rPr>
          <w:t>in the registry</w:t>
        </w:r>
      </w:ins>
      <w:ins w:id="41" w:author="Erik Osterman" w:date="2021-02-16T20:06:00Z">
        <w:r w:rsidR="00243FF8">
          <w:rPr>
            <w:lang w:val="en-GB"/>
          </w:rPr>
          <w:t xml:space="preserve"> by year of surgery and year of </w:t>
        </w:r>
      </w:ins>
      <w:ins w:id="42" w:author="Erik Osterman" w:date="2021-02-16T20:07:00Z">
        <w:r w:rsidR="00243FF8">
          <w:rPr>
            <w:lang w:val="en-GB"/>
          </w:rPr>
          <w:t xml:space="preserve">diagnosed recurrence. Recurrences </w:t>
        </w:r>
      </w:ins>
      <w:ins w:id="43" w:author="Erik Osterman" w:date="2021-02-17T14:04:00Z">
        <w:r w:rsidR="001A47D7">
          <w:rPr>
            <w:lang w:val="en-GB"/>
          </w:rPr>
          <w:t xml:space="preserve">not </w:t>
        </w:r>
      </w:ins>
      <w:ins w:id="44" w:author="Erik Osterman" w:date="2021-02-17T21:07:00Z">
        <w:r w:rsidR="00E862F8">
          <w:rPr>
            <w:lang w:val="en-GB"/>
          </w:rPr>
          <w:t>in the registry</w:t>
        </w:r>
      </w:ins>
      <w:ins w:id="45" w:author="Erik Osterman" w:date="2021-02-17T14:04:00Z">
        <w:r w:rsidR="001A47D7">
          <w:rPr>
            <w:lang w:val="en-GB"/>
          </w:rPr>
          <w:t xml:space="preserve"> are </w:t>
        </w:r>
      </w:ins>
      <w:ins w:id="46" w:author="Bengt Lennart Gottlieb Glimelius" w:date="2021-02-19T16:32:00Z">
        <w:r w:rsidR="002042EA">
          <w:rPr>
            <w:lang w:val="en-GB"/>
          </w:rPr>
          <w:t>shown</w:t>
        </w:r>
      </w:ins>
      <w:ins w:id="47" w:author="Erik Osterman" w:date="2021-02-16T20:07:00Z">
        <w:del w:id="48" w:author="Bengt Lennart Gottlieb Glimelius" w:date="2021-02-19T16:32:00Z">
          <w:r w:rsidR="00243FF8" w:rsidDel="002042EA">
            <w:rPr>
              <w:lang w:val="en-GB"/>
            </w:rPr>
            <w:delText>noted</w:delText>
          </w:r>
        </w:del>
        <w:r w:rsidR="00243FF8">
          <w:rPr>
            <w:lang w:val="en-GB"/>
          </w:rPr>
          <w:t xml:space="preserve"> in parenthesis</w:t>
        </w:r>
      </w:ins>
      <w:ins w:id="49" w:author="Erik Osterman" w:date="2021-02-17T21:06:00Z">
        <w:r w:rsidR="00E862F8">
          <w:rPr>
            <w:lang w:val="en-GB"/>
          </w:rPr>
          <w:t xml:space="preserve">. </w:t>
        </w:r>
      </w:ins>
      <w:ins w:id="50" w:author="Erik Osterman" w:date="2021-02-21T13:50:00Z">
        <w:r w:rsidR="00335AA8">
          <w:rPr>
            <w:lang w:val="en-GB"/>
          </w:rPr>
          <w:t>Follow-up was performed in the first half of 2020, thus 2020 only represents a partial year.</w:t>
        </w:r>
      </w:ins>
    </w:p>
    <w:tbl>
      <w:tblPr>
        <w:tblW w:w="11057" w:type="dxa"/>
        <w:tblInd w:w="-11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PrChange w:id="51" w:author="Erik Osterman" w:date="2021-02-17T14:04:00Z">
          <w:tblPr>
            <w:tblW w:w="12357" w:type="dxa"/>
            <w:tblInd w:w="-1134" w:type="dxa"/>
            <w:tblLayout w:type="fixed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851"/>
        <w:gridCol w:w="1123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583"/>
        <w:tblGridChange w:id="52">
          <w:tblGrid>
            <w:gridCol w:w="851"/>
            <w:gridCol w:w="1123"/>
            <w:gridCol w:w="850"/>
            <w:gridCol w:w="57"/>
            <w:gridCol w:w="793"/>
            <w:gridCol w:w="114"/>
            <w:gridCol w:w="736"/>
            <w:gridCol w:w="171"/>
            <w:gridCol w:w="679"/>
            <w:gridCol w:w="228"/>
            <w:gridCol w:w="622"/>
            <w:gridCol w:w="285"/>
            <w:gridCol w:w="565"/>
            <w:gridCol w:w="342"/>
            <w:gridCol w:w="508"/>
            <w:gridCol w:w="399"/>
            <w:gridCol w:w="451"/>
            <w:gridCol w:w="456"/>
            <w:gridCol w:w="394"/>
            <w:gridCol w:w="513"/>
            <w:gridCol w:w="337"/>
            <w:gridCol w:w="570"/>
            <w:gridCol w:w="13"/>
            <w:gridCol w:w="894"/>
          </w:tblGrid>
        </w:tblGridChange>
      </w:tblGrid>
      <w:tr w:rsidR="001A47D7" w:rsidRPr="002F0A3D" w14:paraId="7724FECD" w14:textId="77777777" w:rsidTr="001A47D7">
        <w:trPr>
          <w:trHeight w:val="397"/>
          <w:ins w:id="53" w:author="Erik Osterman" w:date="2021-02-17T14:00:00Z"/>
          <w:trPrChange w:id="54" w:author="Erik Osterman" w:date="2021-02-17T14:04:00Z">
            <w:trPr>
              <w:gridAfter w:val="0"/>
              <w:trHeight w:val="102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5" w:author="Erik Osterman" w:date="2021-02-17T14:04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F3A516" w14:textId="77777777" w:rsidR="001A47D7" w:rsidRPr="00335AA8" w:rsidRDefault="001A47D7" w:rsidP="001A47D7">
            <w:pPr>
              <w:rPr>
                <w:ins w:id="56" w:author="Erik Osterman" w:date="2021-02-17T14:00:00Z"/>
                <w:sz w:val="20"/>
                <w:szCs w:val="20"/>
                <w:lang w:val="en-US"/>
                <w:rPrChange w:id="57" w:author="Erik Osterman" w:date="2021-02-21T13:50:00Z">
                  <w:rPr>
                    <w:ins w:id="58" w:author="Erik Osterman" w:date="2021-02-17T14:00:00Z"/>
                    <w:sz w:val="20"/>
                    <w:szCs w:val="20"/>
                  </w:rPr>
                </w:rPrChange>
              </w:rPr>
            </w:pPr>
            <w:bookmarkStart w:id="59" w:name="_GoBack"/>
            <w:bookmarkEnd w:id="59"/>
          </w:p>
        </w:tc>
        <w:tc>
          <w:tcPr>
            <w:tcW w:w="112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60" w:author="Erik Osterman" w:date="2021-02-17T14:04:00Z">
              <w:tcPr>
                <w:tcW w:w="1123" w:type="dxa"/>
                <w:vMerge w:val="restart"/>
                <w:tcBorders>
                  <w:top w:val="nil"/>
                  <w:left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510F304" w14:textId="7F6A290C" w:rsidR="001A47D7" w:rsidRPr="001A47D7" w:rsidRDefault="001A47D7">
            <w:pPr>
              <w:jc w:val="center"/>
              <w:rPr>
                <w:ins w:id="61" w:author="Erik Osterman" w:date="2021-02-17T14:00:00Z"/>
                <w:sz w:val="20"/>
                <w:szCs w:val="20"/>
              </w:rPr>
              <w:pPrChange w:id="62" w:author="Erik Osterman" w:date="2021-02-17T14:01:00Z">
                <w:pPr/>
              </w:pPrChange>
            </w:pPr>
            <w:ins w:id="63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N operated</w:t>
              </w:r>
            </w:ins>
          </w:p>
        </w:tc>
        <w:tc>
          <w:tcPr>
            <w:tcW w:w="90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4" w:author="Erik Osterman" w:date="2021-02-17T14:04:00Z">
              <w:tcPr>
                <w:tcW w:w="9083" w:type="dxa"/>
                <w:gridSpan w:val="2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8E45086" w14:textId="4AFB3B2D" w:rsidR="001A47D7" w:rsidRPr="00C8450D" w:rsidRDefault="001A47D7">
            <w:pPr>
              <w:jc w:val="center"/>
              <w:rPr>
                <w:ins w:id="65" w:author="Erik Osterman" w:date="2021-02-17T14:00:00Z"/>
                <w:b/>
                <w:bCs/>
                <w:sz w:val="20"/>
                <w:szCs w:val="20"/>
                <w:lang w:val="en-US"/>
                <w:rPrChange w:id="66" w:author="Erik Osterman" w:date="2021-02-21T11:39:00Z">
                  <w:rPr>
                    <w:ins w:id="67" w:author="Erik Osterman" w:date="2021-02-17T14:00:00Z"/>
                    <w:sz w:val="20"/>
                    <w:szCs w:val="20"/>
                  </w:rPr>
                </w:rPrChange>
              </w:rPr>
              <w:pPrChange w:id="68" w:author="Erik Osterman" w:date="2021-02-17T14:01:00Z">
                <w:pPr/>
              </w:pPrChange>
            </w:pPr>
            <w:ins w:id="69" w:author="Erik Osterman" w:date="2021-02-17T14:00:00Z">
              <w:r w:rsidRPr="00C8450D">
                <w:rPr>
                  <w:rFonts w:ascii="TimesNewRomanPSMT" w:hAnsi="TimesNewRomanPSMT" w:cs="TimesNewRomanPSMT"/>
                  <w:b/>
                  <w:bCs/>
                  <w:color w:val="000000"/>
                  <w:lang w:val="en-US"/>
                  <w:rPrChange w:id="70" w:author="Erik Osterman" w:date="2021-02-21T11:39:00Z">
                    <w:rPr>
                      <w:rFonts w:ascii="TimesNewRomanPSMT" w:hAnsi="TimesNewRomanPSMT" w:cs="TimesNewRomanPSMT"/>
                      <w:color w:val="000000"/>
                    </w:rPr>
                  </w:rPrChange>
                </w:rPr>
                <w:t>Registered recurrences (non-registered recurrence</w:t>
              </w:r>
            </w:ins>
            <w:ins w:id="71" w:author="Bengt Lennart Gottlieb Glimelius" w:date="2021-02-19T18:20:00Z">
              <w:r w:rsidR="00B63BFE" w:rsidRPr="00B63BFE">
                <w:rPr>
                  <w:rFonts w:ascii="TimesNewRomanPSMT" w:hAnsi="TimesNewRomanPSMT" w:cs="TimesNewRomanPSMT"/>
                  <w:b/>
                  <w:bCs/>
                  <w:color w:val="000000"/>
                  <w:lang w:val="en-GB"/>
                  <w:rPrChange w:id="72" w:author="Bengt Lennart Gottlieb Glimelius" w:date="2021-02-19T18:20:00Z">
                    <w:rPr>
                      <w:rFonts w:ascii="TimesNewRomanPSMT" w:hAnsi="TimesNewRomanPSMT" w:cs="TimesNewRomanPSMT"/>
                      <w:b/>
                      <w:bCs/>
                      <w:color w:val="000000"/>
                    </w:rPr>
                  </w:rPrChange>
                </w:rPr>
                <w:t>s</w:t>
              </w:r>
            </w:ins>
            <w:ins w:id="73" w:author="Erik Osterman" w:date="2021-02-17T14:00:00Z">
              <w:r w:rsidRPr="00C8450D">
                <w:rPr>
                  <w:rFonts w:ascii="TimesNewRomanPSMT" w:hAnsi="TimesNewRomanPSMT" w:cs="TimesNewRomanPSMT"/>
                  <w:b/>
                  <w:bCs/>
                  <w:color w:val="000000"/>
                  <w:lang w:val="en-US"/>
                  <w:rPrChange w:id="74" w:author="Erik Osterman" w:date="2021-02-21T11:39:00Z">
                    <w:rPr>
                      <w:rFonts w:ascii="TimesNewRomanPSMT" w:hAnsi="TimesNewRomanPSMT" w:cs="TimesNewRomanPSMT"/>
                      <w:color w:val="000000"/>
                    </w:rPr>
                  </w:rPrChange>
                </w:rPr>
                <w:t>)</w:t>
              </w:r>
            </w:ins>
          </w:p>
        </w:tc>
      </w:tr>
      <w:tr w:rsidR="001A47D7" w:rsidRPr="001A47D7" w14:paraId="405544A6" w14:textId="77777777" w:rsidTr="001A47D7">
        <w:tblPrEx>
          <w:tblPrExChange w:id="75" w:author="Erik Osterman" w:date="2021-02-17T14:03:00Z">
            <w:tblPrEx>
              <w:tblW w:w="17314" w:type="dxa"/>
              <w:tblCellMar>
                <w:left w:w="108" w:type="dxa"/>
                <w:right w:w="108" w:type="dxa"/>
              </w:tblCellMar>
            </w:tblPrEx>
          </w:tblPrExChange>
        </w:tblPrEx>
        <w:trPr>
          <w:trHeight w:val="360"/>
          <w:ins w:id="76" w:author="Erik Osterman" w:date="2021-02-17T14:00:00Z"/>
          <w:trPrChange w:id="77" w:author="Erik Osterman" w:date="2021-02-17T14:03:00Z">
            <w:trPr>
              <w:wAfter w:w="5363" w:type="dxa"/>
              <w:trHeight w:val="360"/>
            </w:trPr>
          </w:trPrChange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78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4FE92B" w14:textId="77777777" w:rsidR="001A47D7" w:rsidRPr="00C8450D" w:rsidRDefault="001A47D7" w:rsidP="001A47D7">
            <w:pPr>
              <w:rPr>
                <w:ins w:id="79" w:author="Erik Osterman" w:date="2021-02-17T14:00:00Z"/>
                <w:sz w:val="20"/>
                <w:szCs w:val="20"/>
                <w:lang w:val="en-US"/>
                <w:rPrChange w:id="80" w:author="Erik Osterman" w:date="2021-02-21T11:39:00Z">
                  <w:rPr>
                    <w:ins w:id="81" w:author="Erik Osterman" w:date="2021-02-17T14:00:00Z"/>
                    <w:sz w:val="20"/>
                    <w:szCs w:val="20"/>
                  </w:rPr>
                </w:rPrChange>
              </w:rPr>
            </w:pPr>
          </w:p>
        </w:tc>
        <w:tc>
          <w:tcPr>
            <w:tcW w:w="112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82" w:author="Erik Osterman" w:date="2021-02-17T14:03:00Z">
              <w:tcPr>
                <w:tcW w:w="1123" w:type="dxa"/>
                <w:vMerge/>
                <w:tcBorders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B109A3" w14:textId="75FCD451" w:rsidR="001A47D7" w:rsidRPr="00C8450D" w:rsidRDefault="001A47D7">
            <w:pPr>
              <w:jc w:val="center"/>
              <w:rPr>
                <w:ins w:id="83" w:author="Erik Osterman" w:date="2021-02-17T14:00:00Z"/>
                <w:rFonts w:ascii="TimesNewRomanPSMT" w:hAnsi="TimesNewRomanPSMT" w:cs="TimesNewRomanPSMT"/>
                <w:b/>
                <w:bCs/>
                <w:color w:val="000000"/>
                <w:lang w:val="en-US"/>
                <w:rPrChange w:id="84" w:author="Erik Osterman" w:date="2021-02-21T11:39:00Z">
                  <w:rPr>
                    <w:ins w:id="85" w:author="Erik Osterman" w:date="2021-02-17T14:00:00Z"/>
                    <w:rFonts w:ascii="TimesNewRomanPSMT" w:hAnsi="TimesNewRomanPSMT" w:cs="TimesNewRomanPSMT"/>
                    <w:b/>
                    <w:bCs/>
                    <w:color w:val="000000"/>
                  </w:rPr>
                </w:rPrChange>
              </w:rPr>
              <w:pPrChange w:id="86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87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CB8517" w14:textId="77777777" w:rsidR="001A47D7" w:rsidRPr="001A47D7" w:rsidRDefault="001A47D7">
            <w:pPr>
              <w:jc w:val="center"/>
              <w:rPr>
                <w:ins w:id="88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89" w:author="Erik Osterman" w:date="2021-02-17T14:01:00Z">
                <w:pPr>
                  <w:jc w:val="right"/>
                </w:pPr>
              </w:pPrChange>
            </w:pPr>
            <w:ins w:id="90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2010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91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BD72CA" w14:textId="77777777" w:rsidR="001A47D7" w:rsidRPr="001A47D7" w:rsidRDefault="001A47D7">
            <w:pPr>
              <w:jc w:val="center"/>
              <w:rPr>
                <w:ins w:id="92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93" w:author="Erik Osterman" w:date="2021-02-17T14:01:00Z">
                <w:pPr>
                  <w:jc w:val="right"/>
                </w:pPr>
              </w:pPrChange>
            </w:pPr>
            <w:ins w:id="94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2011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95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E96209" w14:textId="77777777" w:rsidR="001A47D7" w:rsidRPr="001A47D7" w:rsidRDefault="001A47D7">
            <w:pPr>
              <w:jc w:val="center"/>
              <w:rPr>
                <w:ins w:id="96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97" w:author="Erik Osterman" w:date="2021-02-17T14:01:00Z">
                <w:pPr>
                  <w:jc w:val="right"/>
                </w:pPr>
              </w:pPrChange>
            </w:pPr>
            <w:ins w:id="98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99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62C505" w14:textId="77777777" w:rsidR="001A47D7" w:rsidRPr="001A47D7" w:rsidRDefault="001A47D7">
            <w:pPr>
              <w:jc w:val="center"/>
              <w:rPr>
                <w:ins w:id="100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01" w:author="Erik Osterman" w:date="2021-02-17T14:01:00Z">
                <w:pPr>
                  <w:jc w:val="right"/>
                </w:pPr>
              </w:pPrChange>
            </w:pPr>
            <w:ins w:id="102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2013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03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2D0ACF" w14:textId="77777777" w:rsidR="001A47D7" w:rsidRPr="001A47D7" w:rsidRDefault="001A47D7">
            <w:pPr>
              <w:jc w:val="center"/>
              <w:rPr>
                <w:ins w:id="104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05" w:author="Erik Osterman" w:date="2021-02-17T14:01:00Z">
                <w:pPr>
                  <w:jc w:val="right"/>
                </w:pPr>
              </w:pPrChange>
            </w:pPr>
            <w:ins w:id="106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2014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07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0497AA" w14:textId="77777777" w:rsidR="001A47D7" w:rsidRPr="001A47D7" w:rsidRDefault="001A47D7">
            <w:pPr>
              <w:jc w:val="center"/>
              <w:rPr>
                <w:ins w:id="108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09" w:author="Erik Osterman" w:date="2021-02-17T14:01:00Z">
                <w:pPr>
                  <w:jc w:val="right"/>
                </w:pPr>
              </w:pPrChange>
            </w:pPr>
            <w:ins w:id="110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2015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11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3B473F" w14:textId="77777777" w:rsidR="001A47D7" w:rsidRPr="001A47D7" w:rsidRDefault="001A47D7">
            <w:pPr>
              <w:jc w:val="center"/>
              <w:rPr>
                <w:ins w:id="112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13" w:author="Erik Osterman" w:date="2021-02-17T14:01:00Z">
                <w:pPr>
                  <w:jc w:val="right"/>
                </w:pPr>
              </w:pPrChange>
            </w:pPr>
            <w:ins w:id="114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2016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15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292AB4" w14:textId="77777777" w:rsidR="001A47D7" w:rsidRPr="001A47D7" w:rsidRDefault="001A47D7">
            <w:pPr>
              <w:jc w:val="center"/>
              <w:rPr>
                <w:ins w:id="116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17" w:author="Erik Osterman" w:date="2021-02-17T14:01:00Z">
                <w:pPr>
                  <w:jc w:val="right"/>
                </w:pPr>
              </w:pPrChange>
            </w:pPr>
            <w:ins w:id="118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2017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19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582E08" w14:textId="77777777" w:rsidR="001A47D7" w:rsidRPr="001A47D7" w:rsidRDefault="001A47D7">
            <w:pPr>
              <w:jc w:val="center"/>
              <w:rPr>
                <w:ins w:id="120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21" w:author="Erik Osterman" w:date="2021-02-17T14:01:00Z">
                <w:pPr>
                  <w:jc w:val="right"/>
                </w:pPr>
              </w:pPrChange>
            </w:pPr>
            <w:ins w:id="122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2018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23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EABF72" w14:textId="77777777" w:rsidR="001A47D7" w:rsidRPr="001A47D7" w:rsidRDefault="001A47D7">
            <w:pPr>
              <w:jc w:val="center"/>
              <w:rPr>
                <w:ins w:id="124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25" w:author="Erik Osterman" w:date="2021-02-17T14:01:00Z">
                <w:pPr>
                  <w:jc w:val="right"/>
                </w:pPr>
              </w:pPrChange>
            </w:pPr>
            <w:ins w:id="126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2019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127" w:author="Erik Osterman" w:date="2021-02-17T14:03:00Z">
              <w:tcPr>
                <w:tcW w:w="90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BF70BF" w14:textId="77777777" w:rsidR="001A47D7" w:rsidRPr="001A47D7" w:rsidRDefault="001A47D7">
            <w:pPr>
              <w:jc w:val="center"/>
              <w:rPr>
                <w:ins w:id="128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29" w:author="Erik Osterman" w:date="2021-02-17T14:01:00Z">
                <w:pPr>
                  <w:jc w:val="right"/>
                </w:pPr>
              </w:pPrChange>
            </w:pPr>
            <w:ins w:id="130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2020</w:t>
              </w:r>
            </w:ins>
          </w:p>
        </w:tc>
      </w:tr>
      <w:tr w:rsidR="001A47D7" w:rsidRPr="001A47D7" w14:paraId="3358B30B" w14:textId="77777777" w:rsidTr="001A47D7">
        <w:trPr>
          <w:trHeight w:val="340"/>
          <w:ins w:id="131" w:author="Erik Osterman" w:date="2021-02-17T14:00:00Z"/>
          <w:trPrChange w:id="132" w:author="Erik Osterman" w:date="2021-02-17T14:03:00Z">
            <w:trPr>
              <w:gridAfter w:val="0"/>
              <w:wAfter w:w="1300" w:type="dxa"/>
              <w:trHeight w:val="340"/>
            </w:trPr>
          </w:trPrChange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133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37787C" w14:textId="77777777" w:rsidR="001A47D7" w:rsidRPr="001A47D7" w:rsidRDefault="001A47D7">
            <w:pPr>
              <w:rPr>
                <w:ins w:id="134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35" w:author="Erik Osterman" w:date="2021-02-17T14:02:00Z">
                <w:pPr>
                  <w:jc w:val="right"/>
                </w:pPr>
              </w:pPrChange>
            </w:pPr>
            <w:ins w:id="136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2010</w:t>
              </w:r>
            </w:ins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37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5160144" w14:textId="77777777" w:rsidR="001A47D7" w:rsidRPr="001A47D7" w:rsidRDefault="001A47D7">
            <w:pPr>
              <w:jc w:val="center"/>
              <w:rPr>
                <w:ins w:id="138" w:author="Erik Osterman" w:date="2021-02-17T14:00:00Z"/>
                <w:rFonts w:ascii="TimesNewRomanPSMT" w:hAnsi="TimesNewRomanPSMT" w:cs="TimesNewRomanPSMT"/>
                <w:color w:val="000000"/>
              </w:rPr>
              <w:pPrChange w:id="139" w:author="Erik Osterman" w:date="2021-02-17T14:01:00Z">
                <w:pPr>
                  <w:jc w:val="right"/>
                </w:pPr>
              </w:pPrChange>
            </w:pPr>
            <w:ins w:id="14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233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41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83B6DD5" w14:textId="77777777" w:rsidR="001A47D7" w:rsidRPr="001A47D7" w:rsidRDefault="001A47D7">
            <w:pPr>
              <w:jc w:val="center"/>
              <w:rPr>
                <w:ins w:id="142" w:author="Erik Osterman" w:date="2021-02-17T14:00:00Z"/>
                <w:rFonts w:ascii="TimesNewRomanPSMT" w:hAnsi="TimesNewRomanPSMT" w:cs="TimesNewRomanPSMT"/>
                <w:color w:val="000000"/>
              </w:rPr>
              <w:pPrChange w:id="143" w:author="Erik Osterman" w:date="2021-02-17T14:01:00Z">
                <w:pPr/>
              </w:pPrChange>
            </w:pPr>
            <w:ins w:id="14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6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45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AF1864F" w14:textId="77777777" w:rsidR="001A47D7" w:rsidRPr="001A47D7" w:rsidRDefault="001A47D7">
            <w:pPr>
              <w:jc w:val="center"/>
              <w:rPr>
                <w:ins w:id="146" w:author="Erik Osterman" w:date="2021-02-17T14:00:00Z"/>
                <w:rFonts w:ascii="TimesNewRomanPSMT" w:hAnsi="TimesNewRomanPSMT" w:cs="TimesNewRomanPSMT"/>
                <w:color w:val="000000"/>
              </w:rPr>
              <w:pPrChange w:id="147" w:author="Erik Osterman" w:date="2021-02-17T14:01:00Z">
                <w:pPr/>
              </w:pPrChange>
            </w:pPr>
            <w:ins w:id="148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18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4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EBA36FA" w14:textId="77777777" w:rsidR="001A47D7" w:rsidRPr="001A47D7" w:rsidRDefault="001A47D7">
            <w:pPr>
              <w:jc w:val="center"/>
              <w:rPr>
                <w:ins w:id="150" w:author="Erik Osterman" w:date="2021-02-17T14:00:00Z"/>
                <w:rFonts w:ascii="TimesNewRomanPSMT" w:hAnsi="TimesNewRomanPSMT" w:cs="TimesNewRomanPSMT"/>
                <w:color w:val="000000"/>
              </w:rPr>
              <w:pPrChange w:id="151" w:author="Erik Osterman" w:date="2021-02-17T14:01:00Z">
                <w:pPr/>
              </w:pPrChange>
            </w:pPr>
            <w:ins w:id="15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7 (1)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5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8DBEA18" w14:textId="77777777" w:rsidR="001A47D7" w:rsidRPr="001A47D7" w:rsidRDefault="001A47D7">
            <w:pPr>
              <w:jc w:val="center"/>
              <w:rPr>
                <w:ins w:id="154" w:author="Erik Osterman" w:date="2021-02-17T14:00:00Z"/>
                <w:rFonts w:ascii="TimesNewRomanPSMT" w:hAnsi="TimesNewRomanPSMT" w:cs="TimesNewRomanPSMT"/>
                <w:color w:val="000000"/>
              </w:rPr>
              <w:pPrChange w:id="155" w:author="Erik Osterman" w:date="2021-02-17T14:01:00Z">
                <w:pPr/>
              </w:pPrChange>
            </w:pPr>
            <w:ins w:id="15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5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7B042F4" w14:textId="77777777" w:rsidR="001A47D7" w:rsidRPr="001A47D7" w:rsidRDefault="001A47D7">
            <w:pPr>
              <w:jc w:val="center"/>
              <w:rPr>
                <w:ins w:id="158" w:author="Erik Osterman" w:date="2021-02-17T14:00:00Z"/>
                <w:rFonts w:ascii="TimesNewRomanPSMT" w:hAnsi="TimesNewRomanPSMT" w:cs="TimesNewRomanPSMT"/>
                <w:color w:val="000000"/>
              </w:rPr>
              <w:pPrChange w:id="159" w:author="Erik Osterman" w:date="2021-02-17T14:01:00Z">
                <w:pPr/>
              </w:pPrChange>
            </w:pPr>
            <w:ins w:id="16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5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6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005793C" w14:textId="77777777" w:rsidR="001A47D7" w:rsidRPr="001A47D7" w:rsidRDefault="001A47D7">
            <w:pPr>
              <w:jc w:val="center"/>
              <w:rPr>
                <w:ins w:id="162" w:author="Erik Osterman" w:date="2021-02-17T14:00:00Z"/>
                <w:rFonts w:ascii="TimesNewRomanPSMT" w:hAnsi="TimesNewRomanPSMT" w:cs="TimesNewRomanPSMT"/>
                <w:color w:val="000000"/>
              </w:rPr>
              <w:pPrChange w:id="163" w:author="Erik Osterman" w:date="2021-02-17T14:01:00Z">
                <w:pPr/>
              </w:pPrChange>
            </w:pPr>
            <w:ins w:id="16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65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D08D089" w14:textId="77777777" w:rsidR="001A47D7" w:rsidRPr="001A47D7" w:rsidRDefault="001A47D7">
            <w:pPr>
              <w:jc w:val="center"/>
              <w:rPr>
                <w:ins w:id="166" w:author="Erik Osterman" w:date="2021-02-17T14:00:00Z"/>
                <w:rFonts w:ascii="TimesNewRomanPSMT" w:hAnsi="TimesNewRomanPSMT" w:cs="TimesNewRomanPSMT"/>
                <w:color w:val="000000"/>
              </w:rPr>
              <w:pPrChange w:id="167" w:author="Erik Osterman" w:date="2021-02-17T14:01:00Z">
                <w:pPr/>
              </w:pPrChange>
            </w:pPr>
            <w:ins w:id="168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6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634D429" w14:textId="77777777" w:rsidR="001A47D7" w:rsidRPr="001A47D7" w:rsidRDefault="001A47D7">
            <w:pPr>
              <w:jc w:val="center"/>
              <w:rPr>
                <w:ins w:id="170" w:author="Erik Osterman" w:date="2021-02-17T14:00:00Z"/>
                <w:rFonts w:ascii="TimesNewRomanPSMT" w:hAnsi="TimesNewRomanPSMT" w:cs="TimesNewRomanPSMT"/>
                <w:color w:val="000000"/>
              </w:rPr>
              <w:pPrChange w:id="171" w:author="Erik Osterman" w:date="2021-02-17T14:01:00Z">
                <w:pPr/>
              </w:pPrChange>
            </w:pPr>
            <w:ins w:id="17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7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3BC122A" w14:textId="77777777" w:rsidR="001A47D7" w:rsidRPr="001A47D7" w:rsidRDefault="001A47D7">
            <w:pPr>
              <w:jc w:val="center"/>
              <w:rPr>
                <w:ins w:id="174" w:author="Erik Osterman" w:date="2021-02-17T14:00:00Z"/>
                <w:rFonts w:ascii="TimesNewRomanPSMT" w:hAnsi="TimesNewRomanPSMT" w:cs="TimesNewRomanPSMT"/>
                <w:color w:val="000000"/>
              </w:rPr>
              <w:pPrChange w:id="175" w:author="Erik Osterman" w:date="2021-02-17T14:01:00Z">
                <w:pPr/>
              </w:pPrChange>
            </w:pPr>
            <w:ins w:id="17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7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111DD55" w14:textId="77777777" w:rsidR="001A47D7" w:rsidRPr="001A47D7" w:rsidRDefault="001A47D7">
            <w:pPr>
              <w:jc w:val="center"/>
              <w:rPr>
                <w:ins w:id="178" w:author="Erik Osterman" w:date="2021-02-17T14:00:00Z"/>
                <w:rFonts w:ascii="TimesNewRomanPSMT" w:hAnsi="TimesNewRomanPSMT" w:cs="TimesNewRomanPSMT"/>
                <w:color w:val="000000"/>
              </w:rPr>
              <w:pPrChange w:id="179" w:author="Erik Osterman" w:date="2021-02-17T14:01:00Z">
                <w:pPr/>
              </w:pPrChange>
            </w:pPr>
            <w:ins w:id="18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81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564B3F5" w14:textId="77777777" w:rsidR="001A47D7" w:rsidRPr="001A47D7" w:rsidRDefault="001A47D7">
            <w:pPr>
              <w:jc w:val="center"/>
              <w:rPr>
                <w:ins w:id="182" w:author="Erik Osterman" w:date="2021-02-17T14:00:00Z"/>
                <w:rFonts w:ascii="TimesNewRomanPSMT" w:hAnsi="TimesNewRomanPSMT" w:cs="TimesNewRomanPSMT"/>
                <w:color w:val="000000"/>
              </w:rPr>
              <w:pPrChange w:id="183" w:author="Erik Osterman" w:date="2021-02-17T14:01:00Z">
                <w:pPr/>
              </w:pPrChange>
            </w:pPr>
            <w:ins w:id="18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</w:tr>
      <w:tr w:rsidR="001A47D7" w:rsidRPr="001A47D7" w14:paraId="6E589282" w14:textId="77777777" w:rsidTr="001A47D7">
        <w:trPr>
          <w:trHeight w:val="340"/>
          <w:ins w:id="185" w:author="Erik Osterman" w:date="2021-02-17T14:00:00Z"/>
          <w:trPrChange w:id="186" w:author="Erik Osterman" w:date="2021-02-17T14:03:00Z">
            <w:trPr>
              <w:gridAfter w:val="0"/>
              <w:wAfter w:w="1300" w:type="dxa"/>
              <w:trHeight w:val="34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187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D97C58" w14:textId="77777777" w:rsidR="001A47D7" w:rsidRPr="001A47D7" w:rsidRDefault="001A47D7">
            <w:pPr>
              <w:rPr>
                <w:ins w:id="188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189" w:author="Erik Osterman" w:date="2021-02-17T14:02:00Z">
                <w:pPr>
                  <w:jc w:val="right"/>
                </w:pPr>
              </w:pPrChange>
            </w:pPr>
            <w:ins w:id="190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2011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91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E842384" w14:textId="77777777" w:rsidR="001A47D7" w:rsidRPr="001A47D7" w:rsidRDefault="001A47D7">
            <w:pPr>
              <w:jc w:val="center"/>
              <w:rPr>
                <w:ins w:id="192" w:author="Erik Osterman" w:date="2021-02-17T14:00:00Z"/>
                <w:rFonts w:ascii="TimesNewRomanPSMT" w:hAnsi="TimesNewRomanPSMT" w:cs="TimesNewRomanPSMT"/>
                <w:color w:val="000000"/>
              </w:rPr>
              <w:pPrChange w:id="193" w:author="Erik Osterman" w:date="2021-02-17T14:01:00Z">
                <w:pPr>
                  <w:jc w:val="right"/>
                </w:pPr>
              </w:pPrChange>
            </w:pPr>
            <w:ins w:id="19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244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95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E53805A" w14:textId="77777777" w:rsidR="001A47D7" w:rsidRPr="001A47D7" w:rsidRDefault="001A47D7">
            <w:pPr>
              <w:jc w:val="center"/>
              <w:rPr>
                <w:ins w:id="196" w:author="Erik Osterman" w:date="2021-02-17T14:00:00Z"/>
                <w:rFonts w:ascii="TimesNewRomanPSMT" w:hAnsi="TimesNewRomanPSMT" w:cs="TimesNewRomanPSMT"/>
                <w:color w:val="000000"/>
              </w:rPr>
              <w:pPrChange w:id="197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19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46FF135" w14:textId="77777777" w:rsidR="001A47D7" w:rsidRPr="001A47D7" w:rsidRDefault="001A47D7">
            <w:pPr>
              <w:jc w:val="center"/>
              <w:rPr>
                <w:ins w:id="199" w:author="Erik Osterman" w:date="2021-02-17T14:00:00Z"/>
                <w:rFonts w:ascii="TimesNewRomanPSMT" w:hAnsi="TimesNewRomanPSMT" w:cs="TimesNewRomanPSMT"/>
                <w:color w:val="000000"/>
              </w:rPr>
              <w:pPrChange w:id="200" w:author="Erik Osterman" w:date="2021-02-17T14:01:00Z">
                <w:pPr/>
              </w:pPrChange>
            </w:pPr>
            <w:ins w:id="20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6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0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5856967" w14:textId="77777777" w:rsidR="001A47D7" w:rsidRPr="001A47D7" w:rsidRDefault="001A47D7">
            <w:pPr>
              <w:jc w:val="center"/>
              <w:rPr>
                <w:ins w:id="203" w:author="Erik Osterman" w:date="2021-02-17T14:00:00Z"/>
                <w:rFonts w:ascii="TimesNewRomanPSMT" w:hAnsi="TimesNewRomanPSMT" w:cs="TimesNewRomanPSMT"/>
                <w:color w:val="000000"/>
              </w:rPr>
              <w:pPrChange w:id="204" w:author="Erik Osterman" w:date="2021-02-17T14:01:00Z">
                <w:pPr/>
              </w:pPrChange>
            </w:pPr>
            <w:ins w:id="20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19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0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A296484" w14:textId="77777777" w:rsidR="001A47D7" w:rsidRPr="001A47D7" w:rsidRDefault="001A47D7">
            <w:pPr>
              <w:jc w:val="center"/>
              <w:rPr>
                <w:ins w:id="207" w:author="Erik Osterman" w:date="2021-02-17T14:00:00Z"/>
                <w:rFonts w:ascii="TimesNewRomanPSMT" w:hAnsi="TimesNewRomanPSMT" w:cs="TimesNewRomanPSMT"/>
                <w:color w:val="000000"/>
              </w:rPr>
              <w:pPrChange w:id="208" w:author="Erik Osterman" w:date="2021-02-17T14:01:00Z">
                <w:pPr/>
              </w:pPrChange>
            </w:pPr>
            <w:ins w:id="20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10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1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101FC76" w14:textId="77777777" w:rsidR="001A47D7" w:rsidRPr="001A47D7" w:rsidRDefault="001A47D7">
            <w:pPr>
              <w:jc w:val="center"/>
              <w:rPr>
                <w:ins w:id="211" w:author="Erik Osterman" w:date="2021-02-17T14:00:00Z"/>
                <w:rFonts w:ascii="TimesNewRomanPSMT" w:hAnsi="TimesNewRomanPSMT" w:cs="TimesNewRomanPSMT"/>
                <w:color w:val="000000"/>
              </w:rPr>
              <w:pPrChange w:id="212" w:author="Erik Osterman" w:date="2021-02-17T14:01:00Z">
                <w:pPr/>
              </w:pPrChange>
            </w:pPr>
            <w:ins w:id="213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7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1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43F12E9" w14:textId="77777777" w:rsidR="001A47D7" w:rsidRPr="001A47D7" w:rsidRDefault="001A47D7">
            <w:pPr>
              <w:jc w:val="center"/>
              <w:rPr>
                <w:ins w:id="215" w:author="Erik Osterman" w:date="2021-02-17T14:00:00Z"/>
                <w:rFonts w:ascii="TimesNewRomanPSMT" w:hAnsi="TimesNewRomanPSMT" w:cs="TimesNewRomanPSMT"/>
                <w:color w:val="000000"/>
              </w:rPr>
              <w:pPrChange w:id="216" w:author="Erik Osterman" w:date="2021-02-17T14:01:00Z">
                <w:pPr/>
              </w:pPrChange>
            </w:pPr>
            <w:ins w:id="21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1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2C53888" w14:textId="77777777" w:rsidR="001A47D7" w:rsidRPr="001A47D7" w:rsidRDefault="001A47D7">
            <w:pPr>
              <w:jc w:val="center"/>
              <w:rPr>
                <w:ins w:id="219" w:author="Erik Osterman" w:date="2021-02-17T14:00:00Z"/>
                <w:rFonts w:ascii="TimesNewRomanPSMT" w:hAnsi="TimesNewRomanPSMT" w:cs="TimesNewRomanPSMT"/>
                <w:color w:val="000000"/>
              </w:rPr>
              <w:pPrChange w:id="220" w:author="Erik Osterman" w:date="2021-02-17T14:01:00Z">
                <w:pPr/>
              </w:pPrChange>
            </w:pPr>
            <w:ins w:id="22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4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2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316829E" w14:textId="77777777" w:rsidR="001A47D7" w:rsidRPr="001A47D7" w:rsidRDefault="001A47D7">
            <w:pPr>
              <w:jc w:val="center"/>
              <w:rPr>
                <w:ins w:id="223" w:author="Erik Osterman" w:date="2021-02-17T14:00:00Z"/>
                <w:rFonts w:ascii="TimesNewRomanPSMT" w:hAnsi="TimesNewRomanPSMT" w:cs="TimesNewRomanPSMT"/>
                <w:color w:val="000000"/>
              </w:rPr>
              <w:pPrChange w:id="224" w:author="Erik Osterman" w:date="2021-02-17T14:01:00Z">
                <w:pPr/>
              </w:pPrChange>
            </w:pPr>
            <w:ins w:id="22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(2)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2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19D8646" w14:textId="77777777" w:rsidR="001A47D7" w:rsidRPr="001A47D7" w:rsidRDefault="001A47D7">
            <w:pPr>
              <w:jc w:val="center"/>
              <w:rPr>
                <w:ins w:id="227" w:author="Erik Osterman" w:date="2021-02-17T14:00:00Z"/>
                <w:rFonts w:ascii="TimesNewRomanPSMT" w:hAnsi="TimesNewRomanPSMT" w:cs="TimesNewRomanPSMT"/>
                <w:color w:val="000000"/>
              </w:rPr>
              <w:pPrChange w:id="228" w:author="Erik Osterman" w:date="2021-02-17T14:01:00Z">
                <w:pPr/>
              </w:pPrChange>
            </w:pPr>
            <w:ins w:id="22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3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334D89D" w14:textId="77777777" w:rsidR="001A47D7" w:rsidRPr="001A47D7" w:rsidRDefault="001A47D7">
            <w:pPr>
              <w:jc w:val="center"/>
              <w:rPr>
                <w:ins w:id="231" w:author="Erik Osterman" w:date="2021-02-17T14:00:00Z"/>
                <w:rFonts w:ascii="TimesNewRomanPSMT" w:hAnsi="TimesNewRomanPSMT" w:cs="TimesNewRomanPSMT"/>
                <w:color w:val="000000"/>
              </w:rPr>
              <w:pPrChange w:id="232" w:author="Erik Osterman" w:date="2021-02-17T14:01:00Z">
                <w:pPr/>
              </w:pPrChange>
            </w:pPr>
            <w:ins w:id="233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34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D66DDD1" w14:textId="77777777" w:rsidR="001A47D7" w:rsidRPr="001A47D7" w:rsidRDefault="001A47D7">
            <w:pPr>
              <w:jc w:val="center"/>
              <w:rPr>
                <w:ins w:id="235" w:author="Erik Osterman" w:date="2021-02-17T14:00:00Z"/>
                <w:rFonts w:ascii="TimesNewRomanPSMT" w:hAnsi="TimesNewRomanPSMT" w:cs="TimesNewRomanPSMT"/>
                <w:color w:val="000000"/>
              </w:rPr>
              <w:pPrChange w:id="236" w:author="Erik Osterman" w:date="2021-02-17T14:01:00Z">
                <w:pPr/>
              </w:pPrChange>
            </w:pPr>
            <w:ins w:id="23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</w:tr>
      <w:tr w:rsidR="001A47D7" w:rsidRPr="001A47D7" w14:paraId="176E83A3" w14:textId="77777777" w:rsidTr="001A47D7">
        <w:trPr>
          <w:trHeight w:val="320"/>
          <w:ins w:id="238" w:author="Erik Osterman" w:date="2021-02-17T14:00:00Z"/>
          <w:trPrChange w:id="239" w:author="Erik Osterman" w:date="2021-02-17T14:03:00Z">
            <w:trPr>
              <w:gridAfter w:val="0"/>
              <w:wAfter w:w="1300" w:type="dxa"/>
              <w:trHeight w:val="32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240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F98188" w14:textId="77777777" w:rsidR="001A47D7" w:rsidRPr="001A47D7" w:rsidRDefault="001A47D7">
            <w:pPr>
              <w:rPr>
                <w:ins w:id="241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242" w:author="Erik Osterman" w:date="2021-02-17T14:02:00Z">
                <w:pPr>
                  <w:jc w:val="right"/>
                </w:pPr>
              </w:pPrChange>
            </w:pPr>
            <w:ins w:id="243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2012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44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EB256F" w14:textId="77777777" w:rsidR="001A47D7" w:rsidRPr="001A47D7" w:rsidRDefault="001A47D7">
            <w:pPr>
              <w:jc w:val="center"/>
              <w:rPr>
                <w:ins w:id="245" w:author="Erik Osterman" w:date="2021-02-17T14:00:00Z"/>
                <w:rFonts w:ascii="TimesNewRomanPSMT" w:hAnsi="TimesNewRomanPSMT" w:cs="TimesNewRomanPSMT"/>
                <w:color w:val="000000"/>
              </w:rPr>
              <w:pPrChange w:id="246" w:author="Erik Osterman" w:date="2021-02-17T14:01:00Z">
                <w:pPr>
                  <w:jc w:val="right"/>
                </w:pPr>
              </w:pPrChange>
            </w:pPr>
            <w:ins w:id="24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232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48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407E3CD" w14:textId="77777777" w:rsidR="001A47D7" w:rsidRPr="001A47D7" w:rsidRDefault="001A47D7">
            <w:pPr>
              <w:jc w:val="center"/>
              <w:rPr>
                <w:ins w:id="249" w:author="Erik Osterman" w:date="2021-02-17T14:00:00Z"/>
                <w:rFonts w:ascii="TimesNewRomanPSMT" w:hAnsi="TimesNewRomanPSMT" w:cs="TimesNewRomanPSMT"/>
                <w:color w:val="000000"/>
              </w:rPr>
              <w:pPrChange w:id="250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5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DBAE618" w14:textId="77777777" w:rsidR="001A47D7" w:rsidRPr="001A47D7" w:rsidRDefault="001A47D7">
            <w:pPr>
              <w:jc w:val="center"/>
              <w:rPr>
                <w:ins w:id="252" w:author="Erik Osterman" w:date="2021-02-17T14:00:00Z"/>
                <w:sz w:val="20"/>
                <w:szCs w:val="20"/>
              </w:rPr>
              <w:pPrChange w:id="253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5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61A1084" w14:textId="77777777" w:rsidR="001A47D7" w:rsidRPr="001A47D7" w:rsidRDefault="001A47D7">
            <w:pPr>
              <w:jc w:val="center"/>
              <w:rPr>
                <w:ins w:id="255" w:author="Erik Osterman" w:date="2021-02-17T14:00:00Z"/>
                <w:rFonts w:ascii="TimesNewRomanPSMT" w:hAnsi="TimesNewRomanPSMT" w:cs="TimesNewRomanPSMT"/>
                <w:color w:val="000000"/>
              </w:rPr>
              <w:pPrChange w:id="256" w:author="Erik Osterman" w:date="2021-02-17T14:01:00Z">
                <w:pPr/>
              </w:pPrChange>
            </w:pPr>
            <w:ins w:id="25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5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0F88414" w14:textId="77777777" w:rsidR="001A47D7" w:rsidRPr="001A47D7" w:rsidRDefault="001A47D7">
            <w:pPr>
              <w:jc w:val="center"/>
              <w:rPr>
                <w:ins w:id="259" w:author="Erik Osterman" w:date="2021-02-17T14:00:00Z"/>
                <w:rFonts w:ascii="TimesNewRomanPSMT" w:hAnsi="TimesNewRomanPSMT" w:cs="TimesNewRomanPSMT"/>
                <w:color w:val="000000"/>
              </w:rPr>
              <w:pPrChange w:id="260" w:author="Erik Osterman" w:date="2021-02-17T14:01:00Z">
                <w:pPr/>
              </w:pPrChange>
            </w:pPr>
            <w:ins w:id="26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23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6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8EFAADD" w14:textId="77777777" w:rsidR="001A47D7" w:rsidRPr="001A47D7" w:rsidRDefault="001A47D7">
            <w:pPr>
              <w:jc w:val="center"/>
              <w:rPr>
                <w:ins w:id="263" w:author="Erik Osterman" w:date="2021-02-17T14:00:00Z"/>
                <w:rFonts w:ascii="TimesNewRomanPSMT" w:hAnsi="TimesNewRomanPSMT" w:cs="TimesNewRomanPSMT"/>
                <w:color w:val="000000"/>
              </w:rPr>
              <w:pPrChange w:id="264" w:author="Erik Osterman" w:date="2021-02-17T14:01:00Z">
                <w:pPr/>
              </w:pPrChange>
            </w:pPr>
            <w:ins w:id="26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10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6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D7AB196" w14:textId="77777777" w:rsidR="001A47D7" w:rsidRPr="001A47D7" w:rsidRDefault="001A47D7">
            <w:pPr>
              <w:jc w:val="center"/>
              <w:rPr>
                <w:ins w:id="267" w:author="Erik Osterman" w:date="2021-02-17T14:00:00Z"/>
                <w:rFonts w:ascii="TimesNewRomanPSMT" w:hAnsi="TimesNewRomanPSMT" w:cs="TimesNewRomanPSMT"/>
                <w:color w:val="000000"/>
              </w:rPr>
              <w:pPrChange w:id="268" w:author="Erik Osterman" w:date="2021-02-17T14:01:00Z">
                <w:pPr/>
              </w:pPrChange>
            </w:pPr>
            <w:ins w:id="26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9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7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6FB7E0A" w14:textId="77777777" w:rsidR="001A47D7" w:rsidRPr="001A47D7" w:rsidRDefault="001A47D7">
            <w:pPr>
              <w:jc w:val="center"/>
              <w:rPr>
                <w:ins w:id="271" w:author="Erik Osterman" w:date="2021-02-17T14:00:00Z"/>
                <w:rFonts w:ascii="TimesNewRomanPSMT" w:hAnsi="TimesNewRomanPSMT" w:cs="TimesNewRomanPSMT"/>
                <w:color w:val="000000"/>
              </w:rPr>
              <w:pPrChange w:id="272" w:author="Erik Osterman" w:date="2021-02-17T14:01:00Z">
                <w:pPr/>
              </w:pPrChange>
            </w:pPr>
            <w:ins w:id="273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3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7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91F2876" w14:textId="77777777" w:rsidR="001A47D7" w:rsidRPr="001A47D7" w:rsidRDefault="001A47D7">
            <w:pPr>
              <w:jc w:val="center"/>
              <w:rPr>
                <w:ins w:id="275" w:author="Erik Osterman" w:date="2021-02-17T14:00:00Z"/>
                <w:rFonts w:ascii="TimesNewRomanPSMT" w:hAnsi="TimesNewRomanPSMT" w:cs="TimesNewRomanPSMT"/>
                <w:color w:val="000000"/>
              </w:rPr>
              <w:pPrChange w:id="276" w:author="Erik Osterman" w:date="2021-02-17T14:01:00Z">
                <w:pPr/>
              </w:pPrChange>
            </w:pPr>
            <w:ins w:id="27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3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7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B60271C" w14:textId="77777777" w:rsidR="001A47D7" w:rsidRPr="001A47D7" w:rsidRDefault="001A47D7">
            <w:pPr>
              <w:jc w:val="center"/>
              <w:rPr>
                <w:ins w:id="279" w:author="Erik Osterman" w:date="2021-02-17T14:00:00Z"/>
                <w:rFonts w:ascii="TimesNewRomanPSMT" w:hAnsi="TimesNewRomanPSMT" w:cs="TimesNewRomanPSMT"/>
                <w:color w:val="000000"/>
              </w:rPr>
              <w:pPrChange w:id="280" w:author="Erik Osterman" w:date="2021-02-17T14:01:00Z">
                <w:pPr/>
              </w:pPrChange>
            </w:pPr>
            <w:ins w:id="28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8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2C93AC1" w14:textId="77777777" w:rsidR="001A47D7" w:rsidRPr="001A47D7" w:rsidRDefault="001A47D7">
            <w:pPr>
              <w:jc w:val="center"/>
              <w:rPr>
                <w:ins w:id="283" w:author="Erik Osterman" w:date="2021-02-17T14:00:00Z"/>
                <w:rFonts w:ascii="TimesNewRomanPSMT" w:hAnsi="TimesNewRomanPSMT" w:cs="TimesNewRomanPSMT"/>
                <w:color w:val="000000"/>
              </w:rPr>
              <w:pPrChange w:id="284" w:author="Erik Osterman" w:date="2021-02-17T14:01:00Z">
                <w:pPr/>
              </w:pPrChange>
            </w:pPr>
            <w:ins w:id="28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86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CDFF95E" w14:textId="77777777" w:rsidR="001A47D7" w:rsidRPr="001A47D7" w:rsidRDefault="001A47D7">
            <w:pPr>
              <w:jc w:val="center"/>
              <w:rPr>
                <w:ins w:id="287" w:author="Erik Osterman" w:date="2021-02-17T14:00:00Z"/>
                <w:rFonts w:ascii="TimesNewRomanPSMT" w:hAnsi="TimesNewRomanPSMT" w:cs="TimesNewRomanPSMT"/>
                <w:color w:val="000000"/>
              </w:rPr>
              <w:pPrChange w:id="288" w:author="Erik Osterman" w:date="2021-02-17T14:01:00Z">
                <w:pPr/>
              </w:pPrChange>
            </w:pPr>
            <w:ins w:id="28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 (1)</w:t>
              </w:r>
            </w:ins>
          </w:p>
        </w:tc>
      </w:tr>
      <w:tr w:rsidR="001A47D7" w:rsidRPr="001A47D7" w14:paraId="79458D27" w14:textId="77777777" w:rsidTr="001A47D7">
        <w:trPr>
          <w:trHeight w:val="320"/>
          <w:ins w:id="290" w:author="Erik Osterman" w:date="2021-02-17T14:00:00Z"/>
          <w:trPrChange w:id="291" w:author="Erik Osterman" w:date="2021-02-17T14:03:00Z">
            <w:trPr>
              <w:gridAfter w:val="0"/>
              <w:wAfter w:w="1300" w:type="dxa"/>
              <w:trHeight w:val="32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292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BCBAB1" w14:textId="77777777" w:rsidR="001A47D7" w:rsidRPr="001A47D7" w:rsidRDefault="001A47D7">
            <w:pPr>
              <w:rPr>
                <w:ins w:id="293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294" w:author="Erik Osterman" w:date="2021-02-17T14:02:00Z">
                <w:pPr>
                  <w:jc w:val="right"/>
                </w:pPr>
              </w:pPrChange>
            </w:pPr>
            <w:ins w:id="295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2013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296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452CDCD" w14:textId="77777777" w:rsidR="001A47D7" w:rsidRPr="001A47D7" w:rsidRDefault="001A47D7">
            <w:pPr>
              <w:jc w:val="center"/>
              <w:rPr>
                <w:ins w:id="297" w:author="Erik Osterman" w:date="2021-02-17T14:00:00Z"/>
                <w:rFonts w:ascii="TimesNewRomanPSMT" w:hAnsi="TimesNewRomanPSMT" w:cs="TimesNewRomanPSMT"/>
                <w:color w:val="000000"/>
              </w:rPr>
              <w:pPrChange w:id="298" w:author="Erik Osterman" w:date="2021-02-17T14:01:00Z">
                <w:pPr>
                  <w:jc w:val="right"/>
                </w:pPr>
              </w:pPrChange>
            </w:pPr>
            <w:ins w:id="29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264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00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7ADFF79" w14:textId="77777777" w:rsidR="001A47D7" w:rsidRPr="001A47D7" w:rsidRDefault="001A47D7">
            <w:pPr>
              <w:jc w:val="center"/>
              <w:rPr>
                <w:ins w:id="301" w:author="Erik Osterman" w:date="2021-02-17T14:00:00Z"/>
                <w:rFonts w:ascii="TimesNewRomanPSMT" w:hAnsi="TimesNewRomanPSMT" w:cs="TimesNewRomanPSMT"/>
                <w:color w:val="000000"/>
              </w:rPr>
              <w:pPrChange w:id="302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0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92EA22C" w14:textId="77777777" w:rsidR="001A47D7" w:rsidRPr="001A47D7" w:rsidRDefault="001A47D7">
            <w:pPr>
              <w:jc w:val="center"/>
              <w:rPr>
                <w:ins w:id="304" w:author="Erik Osterman" w:date="2021-02-17T14:00:00Z"/>
                <w:sz w:val="20"/>
                <w:szCs w:val="20"/>
              </w:rPr>
              <w:pPrChange w:id="305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0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D1023F7" w14:textId="77777777" w:rsidR="001A47D7" w:rsidRPr="001A47D7" w:rsidRDefault="001A47D7">
            <w:pPr>
              <w:jc w:val="center"/>
              <w:rPr>
                <w:ins w:id="307" w:author="Erik Osterman" w:date="2021-02-17T14:00:00Z"/>
                <w:sz w:val="20"/>
                <w:szCs w:val="20"/>
              </w:rPr>
              <w:pPrChange w:id="308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0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F407420" w14:textId="77777777" w:rsidR="001A47D7" w:rsidRPr="001A47D7" w:rsidRDefault="001A47D7">
            <w:pPr>
              <w:jc w:val="center"/>
              <w:rPr>
                <w:ins w:id="310" w:author="Erik Osterman" w:date="2021-02-17T14:00:00Z"/>
                <w:rFonts w:ascii="TimesNewRomanPSMT" w:hAnsi="TimesNewRomanPSMT" w:cs="TimesNewRomanPSMT"/>
                <w:color w:val="000000"/>
              </w:rPr>
              <w:pPrChange w:id="311" w:author="Erik Osterman" w:date="2021-02-17T14:01:00Z">
                <w:pPr/>
              </w:pPrChange>
            </w:pPr>
            <w:ins w:id="31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5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1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6B3CEB5" w14:textId="77777777" w:rsidR="001A47D7" w:rsidRPr="001A47D7" w:rsidRDefault="001A47D7">
            <w:pPr>
              <w:jc w:val="center"/>
              <w:rPr>
                <w:ins w:id="314" w:author="Erik Osterman" w:date="2021-02-17T14:00:00Z"/>
                <w:rFonts w:ascii="TimesNewRomanPSMT" w:hAnsi="TimesNewRomanPSMT" w:cs="TimesNewRomanPSMT"/>
                <w:color w:val="000000"/>
              </w:rPr>
              <w:pPrChange w:id="315" w:author="Erik Osterman" w:date="2021-02-17T14:01:00Z">
                <w:pPr/>
              </w:pPrChange>
            </w:pPr>
            <w:ins w:id="31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18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1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B0DE2D9" w14:textId="77777777" w:rsidR="001A47D7" w:rsidRPr="001A47D7" w:rsidRDefault="001A47D7">
            <w:pPr>
              <w:jc w:val="center"/>
              <w:rPr>
                <w:ins w:id="318" w:author="Erik Osterman" w:date="2021-02-17T14:00:00Z"/>
                <w:rFonts w:ascii="TimesNewRomanPSMT" w:hAnsi="TimesNewRomanPSMT" w:cs="TimesNewRomanPSMT"/>
                <w:color w:val="000000"/>
              </w:rPr>
              <w:pPrChange w:id="319" w:author="Erik Osterman" w:date="2021-02-17T14:01:00Z">
                <w:pPr/>
              </w:pPrChange>
            </w:pPr>
            <w:ins w:id="32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15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2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EC48AA7" w14:textId="77777777" w:rsidR="001A47D7" w:rsidRPr="001A47D7" w:rsidRDefault="001A47D7">
            <w:pPr>
              <w:jc w:val="center"/>
              <w:rPr>
                <w:ins w:id="322" w:author="Erik Osterman" w:date="2021-02-17T14:00:00Z"/>
                <w:rFonts w:ascii="TimesNewRomanPSMT" w:hAnsi="TimesNewRomanPSMT" w:cs="TimesNewRomanPSMT"/>
                <w:color w:val="000000"/>
              </w:rPr>
              <w:pPrChange w:id="323" w:author="Erik Osterman" w:date="2021-02-17T14:01:00Z">
                <w:pPr/>
              </w:pPrChange>
            </w:pPr>
            <w:ins w:id="32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9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25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5081132" w14:textId="77777777" w:rsidR="001A47D7" w:rsidRPr="001A47D7" w:rsidRDefault="001A47D7">
            <w:pPr>
              <w:jc w:val="center"/>
              <w:rPr>
                <w:ins w:id="326" w:author="Erik Osterman" w:date="2021-02-17T14:00:00Z"/>
                <w:rFonts w:ascii="TimesNewRomanPSMT" w:hAnsi="TimesNewRomanPSMT" w:cs="TimesNewRomanPSMT"/>
                <w:color w:val="000000"/>
              </w:rPr>
              <w:pPrChange w:id="327" w:author="Erik Osterman" w:date="2021-02-17T14:01:00Z">
                <w:pPr/>
              </w:pPrChange>
            </w:pPr>
            <w:ins w:id="328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2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1886D8E" w14:textId="77777777" w:rsidR="001A47D7" w:rsidRPr="001A47D7" w:rsidRDefault="001A47D7">
            <w:pPr>
              <w:jc w:val="center"/>
              <w:rPr>
                <w:ins w:id="330" w:author="Erik Osterman" w:date="2021-02-17T14:00:00Z"/>
                <w:rFonts w:ascii="TimesNewRomanPSMT" w:hAnsi="TimesNewRomanPSMT" w:cs="TimesNewRomanPSMT"/>
                <w:color w:val="000000"/>
              </w:rPr>
              <w:pPrChange w:id="331" w:author="Erik Osterman" w:date="2021-02-17T14:01:00Z">
                <w:pPr/>
              </w:pPrChange>
            </w:pPr>
            <w:ins w:id="33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5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3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9DF9184" w14:textId="77777777" w:rsidR="001A47D7" w:rsidRPr="001A47D7" w:rsidRDefault="001A47D7">
            <w:pPr>
              <w:jc w:val="center"/>
              <w:rPr>
                <w:ins w:id="334" w:author="Erik Osterman" w:date="2021-02-17T14:00:00Z"/>
                <w:rFonts w:ascii="TimesNewRomanPSMT" w:hAnsi="TimesNewRomanPSMT" w:cs="TimesNewRomanPSMT"/>
                <w:color w:val="000000"/>
              </w:rPr>
              <w:pPrChange w:id="335" w:author="Erik Osterman" w:date="2021-02-17T14:01:00Z">
                <w:pPr/>
              </w:pPrChange>
            </w:pPr>
            <w:ins w:id="33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37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0DE3FE1" w14:textId="77777777" w:rsidR="001A47D7" w:rsidRPr="001A47D7" w:rsidRDefault="001A47D7">
            <w:pPr>
              <w:jc w:val="center"/>
              <w:rPr>
                <w:ins w:id="338" w:author="Erik Osterman" w:date="2021-02-17T14:00:00Z"/>
                <w:rFonts w:ascii="TimesNewRomanPSMT" w:hAnsi="TimesNewRomanPSMT" w:cs="TimesNewRomanPSMT"/>
                <w:color w:val="000000"/>
              </w:rPr>
              <w:pPrChange w:id="339" w:author="Erik Osterman" w:date="2021-02-17T14:01:00Z">
                <w:pPr/>
              </w:pPrChange>
            </w:pPr>
            <w:ins w:id="34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</w:tr>
      <w:tr w:rsidR="001A47D7" w:rsidRPr="001A47D7" w14:paraId="651E5016" w14:textId="77777777" w:rsidTr="001A47D7">
        <w:trPr>
          <w:trHeight w:val="320"/>
          <w:ins w:id="341" w:author="Erik Osterman" w:date="2021-02-17T14:00:00Z"/>
          <w:trPrChange w:id="342" w:author="Erik Osterman" w:date="2021-02-17T14:03:00Z">
            <w:trPr>
              <w:gridAfter w:val="0"/>
              <w:wAfter w:w="1300" w:type="dxa"/>
              <w:trHeight w:val="32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343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44F904" w14:textId="77777777" w:rsidR="001A47D7" w:rsidRPr="001A47D7" w:rsidRDefault="001A47D7">
            <w:pPr>
              <w:rPr>
                <w:ins w:id="344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345" w:author="Erik Osterman" w:date="2021-02-17T14:02:00Z">
                <w:pPr>
                  <w:jc w:val="right"/>
                </w:pPr>
              </w:pPrChange>
            </w:pPr>
            <w:ins w:id="346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2014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47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D12055C" w14:textId="77777777" w:rsidR="001A47D7" w:rsidRPr="001A47D7" w:rsidRDefault="001A47D7">
            <w:pPr>
              <w:jc w:val="center"/>
              <w:rPr>
                <w:ins w:id="348" w:author="Erik Osterman" w:date="2021-02-17T14:00:00Z"/>
                <w:rFonts w:ascii="TimesNewRomanPSMT" w:hAnsi="TimesNewRomanPSMT" w:cs="TimesNewRomanPSMT"/>
                <w:color w:val="000000"/>
              </w:rPr>
              <w:pPrChange w:id="349" w:author="Erik Osterman" w:date="2021-02-17T14:01:00Z">
                <w:pPr>
                  <w:jc w:val="right"/>
                </w:pPr>
              </w:pPrChange>
            </w:pPr>
            <w:ins w:id="35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262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51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764A4D1" w14:textId="77777777" w:rsidR="001A47D7" w:rsidRPr="001A47D7" w:rsidRDefault="001A47D7">
            <w:pPr>
              <w:jc w:val="center"/>
              <w:rPr>
                <w:ins w:id="352" w:author="Erik Osterman" w:date="2021-02-17T14:00:00Z"/>
                <w:rFonts w:ascii="TimesNewRomanPSMT" w:hAnsi="TimesNewRomanPSMT" w:cs="TimesNewRomanPSMT"/>
                <w:color w:val="000000"/>
              </w:rPr>
              <w:pPrChange w:id="353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5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B13AC49" w14:textId="77777777" w:rsidR="001A47D7" w:rsidRPr="001A47D7" w:rsidRDefault="001A47D7">
            <w:pPr>
              <w:jc w:val="center"/>
              <w:rPr>
                <w:ins w:id="355" w:author="Erik Osterman" w:date="2021-02-17T14:00:00Z"/>
                <w:sz w:val="20"/>
                <w:szCs w:val="20"/>
              </w:rPr>
              <w:pPrChange w:id="356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5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CC53580" w14:textId="77777777" w:rsidR="001A47D7" w:rsidRPr="001A47D7" w:rsidRDefault="001A47D7">
            <w:pPr>
              <w:jc w:val="center"/>
              <w:rPr>
                <w:ins w:id="358" w:author="Erik Osterman" w:date="2021-02-17T14:00:00Z"/>
                <w:sz w:val="20"/>
                <w:szCs w:val="20"/>
              </w:rPr>
              <w:pPrChange w:id="359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6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4A24632" w14:textId="77777777" w:rsidR="001A47D7" w:rsidRPr="001A47D7" w:rsidRDefault="001A47D7">
            <w:pPr>
              <w:jc w:val="center"/>
              <w:rPr>
                <w:ins w:id="361" w:author="Erik Osterman" w:date="2021-02-17T14:00:00Z"/>
                <w:sz w:val="20"/>
                <w:szCs w:val="20"/>
              </w:rPr>
              <w:pPrChange w:id="362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6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06BA5B7" w14:textId="77777777" w:rsidR="001A47D7" w:rsidRPr="001A47D7" w:rsidRDefault="001A47D7">
            <w:pPr>
              <w:jc w:val="center"/>
              <w:rPr>
                <w:ins w:id="364" w:author="Erik Osterman" w:date="2021-02-17T14:00:00Z"/>
                <w:rFonts w:ascii="TimesNewRomanPSMT" w:hAnsi="TimesNewRomanPSMT" w:cs="TimesNewRomanPSMT"/>
                <w:color w:val="000000"/>
              </w:rPr>
              <w:pPrChange w:id="365" w:author="Erik Osterman" w:date="2021-02-17T14:01:00Z">
                <w:pPr/>
              </w:pPrChange>
            </w:pPr>
            <w:ins w:id="36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6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C0FDC6" w14:textId="77777777" w:rsidR="001A47D7" w:rsidRPr="001A47D7" w:rsidRDefault="001A47D7">
            <w:pPr>
              <w:jc w:val="center"/>
              <w:rPr>
                <w:ins w:id="368" w:author="Erik Osterman" w:date="2021-02-17T14:00:00Z"/>
                <w:rFonts w:ascii="TimesNewRomanPSMT" w:hAnsi="TimesNewRomanPSMT" w:cs="TimesNewRomanPSMT"/>
                <w:color w:val="000000"/>
              </w:rPr>
              <w:pPrChange w:id="369" w:author="Erik Osterman" w:date="2021-02-17T14:01:00Z">
                <w:pPr/>
              </w:pPrChange>
            </w:pPr>
            <w:ins w:id="37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14 (3)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7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2D479C9" w14:textId="77777777" w:rsidR="001A47D7" w:rsidRPr="001A47D7" w:rsidRDefault="001A47D7">
            <w:pPr>
              <w:jc w:val="center"/>
              <w:rPr>
                <w:ins w:id="372" w:author="Erik Osterman" w:date="2021-02-17T14:00:00Z"/>
                <w:rFonts w:ascii="TimesNewRomanPSMT" w:hAnsi="TimesNewRomanPSMT" w:cs="TimesNewRomanPSMT"/>
                <w:color w:val="000000"/>
              </w:rPr>
              <w:pPrChange w:id="373" w:author="Erik Osterman" w:date="2021-02-17T14:01:00Z">
                <w:pPr/>
              </w:pPrChange>
            </w:pPr>
            <w:ins w:id="37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9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75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50E5B1" w14:textId="77777777" w:rsidR="001A47D7" w:rsidRPr="001A47D7" w:rsidRDefault="001A47D7">
            <w:pPr>
              <w:jc w:val="center"/>
              <w:rPr>
                <w:ins w:id="376" w:author="Erik Osterman" w:date="2021-02-17T14:00:00Z"/>
                <w:rFonts w:ascii="TimesNewRomanPSMT" w:hAnsi="TimesNewRomanPSMT" w:cs="TimesNewRomanPSMT"/>
                <w:color w:val="000000"/>
              </w:rPr>
              <w:pPrChange w:id="377" w:author="Erik Osterman" w:date="2021-02-17T14:01:00Z">
                <w:pPr/>
              </w:pPrChange>
            </w:pPr>
            <w:ins w:id="378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12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7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68890B2" w14:textId="77777777" w:rsidR="001A47D7" w:rsidRPr="001A47D7" w:rsidRDefault="001A47D7">
            <w:pPr>
              <w:jc w:val="center"/>
              <w:rPr>
                <w:ins w:id="380" w:author="Erik Osterman" w:date="2021-02-17T14:00:00Z"/>
                <w:rFonts w:ascii="TimesNewRomanPSMT" w:hAnsi="TimesNewRomanPSMT" w:cs="TimesNewRomanPSMT"/>
                <w:color w:val="000000"/>
              </w:rPr>
              <w:pPrChange w:id="381" w:author="Erik Osterman" w:date="2021-02-17T14:01:00Z">
                <w:pPr/>
              </w:pPrChange>
            </w:pPr>
            <w:ins w:id="38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 (2)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8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023A487" w14:textId="77777777" w:rsidR="001A47D7" w:rsidRPr="001A47D7" w:rsidRDefault="001A47D7">
            <w:pPr>
              <w:jc w:val="center"/>
              <w:rPr>
                <w:ins w:id="384" w:author="Erik Osterman" w:date="2021-02-17T14:00:00Z"/>
                <w:rFonts w:ascii="TimesNewRomanPSMT" w:hAnsi="TimesNewRomanPSMT" w:cs="TimesNewRomanPSMT"/>
                <w:color w:val="000000"/>
              </w:rPr>
              <w:pPrChange w:id="385" w:author="Erik Osterman" w:date="2021-02-17T14:01:00Z">
                <w:pPr/>
              </w:pPrChange>
            </w:pPr>
            <w:ins w:id="38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 (1)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87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26B9ACC" w14:textId="77777777" w:rsidR="001A47D7" w:rsidRPr="001A47D7" w:rsidRDefault="001A47D7">
            <w:pPr>
              <w:jc w:val="center"/>
              <w:rPr>
                <w:ins w:id="388" w:author="Erik Osterman" w:date="2021-02-17T14:00:00Z"/>
                <w:rFonts w:ascii="TimesNewRomanPSMT" w:hAnsi="TimesNewRomanPSMT" w:cs="TimesNewRomanPSMT"/>
                <w:color w:val="000000"/>
              </w:rPr>
              <w:pPrChange w:id="389" w:author="Erik Osterman" w:date="2021-02-17T14:01:00Z">
                <w:pPr/>
              </w:pPrChange>
            </w:pPr>
            <w:ins w:id="39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</w:t>
              </w:r>
            </w:ins>
          </w:p>
        </w:tc>
      </w:tr>
      <w:tr w:rsidR="001A47D7" w:rsidRPr="001A47D7" w14:paraId="337793B1" w14:textId="77777777" w:rsidTr="001A47D7">
        <w:trPr>
          <w:trHeight w:val="340"/>
          <w:ins w:id="391" w:author="Erik Osterman" w:date="2021-02-17T14:00:00Z"/>
          <w:trPrChange w:id="392" w:author="Erik Osterman" w:date="2021-02-17T14:03:00Z">
            <w:trPr>
              <w:gridAfter w:val="0"/>
              <w:wAfter w:w="1300" w:type="dxa"/>
              <w:trHeight w:val="34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393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F33CE0" w14:textId="77777777" w:rsidR="001A47D7" w:rsidRPr="001A47D7" w:rsidRDefault="001A47D7">
            <w:pPr>
              <w:rPr>
                <w:ins w:id="394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395" w:author="Erik Osterman" w:date="2021-02-17T14:02:00Z">
                <w:pPr>
                  <w:jc w:val="right"/>
                </w:pPr>
              </w:pPrChange>
            </w:pPr>
            <w:ins w:id="396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2015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397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C7331E5" w14:textId="77777777" w:rsidR="001A47D7" w:rsidRPr="001A47D7" w:rsidRDefault="001A47D7">
            <w:pPr>
              <w:jc w:val="center"/>
              <w:rPr>
                <w:ins w:id="398" w:author="Erik Osterman" w:date="2021-02-17T14:00:00Z"/>
                <w:rFonts w:ascii="TimesNewRomanPSMT" w:hAnsi="TimesNewRomanPSMT" w:cs="TimesNewRomanPSMT"/>
                <w:color w:val="000000"/>
              </w:rPr>
              <w:pPrChange w:id="399" w:author="Erik Osterman" w:date="2021-02-17T14:01:00Z">
                <w:pPr>
                  <w:jc w:val="right"/>
                </w:pPr>
              </w:pPrChange>
            </w:pPr>
            <w:ins w:id="40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273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01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A4DF3D5" w14:textId="77777777" w:rsidR="001A47D7" w:rsidRPr="001A47D7" w:rsidRDefault="001A47D7">
            <w:pPr>
              <w:jc w:val="center"/>
              <w:rPr>
                <w:ins w:id="402" w:author="Erik Osterman" w:date="2021-02-17T14:00:00Z"/>
                <w:rFonts w:ascii="TimesNewRomanPSMT" w:hAnsi="TimesNewRomanPSMT" w:cs="TimesNewRomanPSMT"/>
                <w:color w:val="000000"/>
              </w:rPr>
              <w:pPrChange w:id="403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0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B9023D3" w14:textId="77777777" w:rsidR="001A47D7" w:rsidRPr="001A47D7" w:rsidRDefault="001A47D7">
            <w:pPr>
              <w:jc w:val="center"/>
              <w:rPr>
                <w:ins w:id="405" w:author="Erik Osterman" w:date="2021-02-17T14:00:00Z"/>
                <w:sz w:val="20"/>
                <w:szCs w:val="20"/>
              </w:rPr>
              <w:pPrChange w:id="406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0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3BB096F" w14:textId="77777777" w:rsidR="001A47D7" w:rsidRPr="001A47D7" w:rsidRDefault="001A47D7">
            <w:pPr>
              <w:jc w:val="center"/>
              <w:rPr>
                <w:ins w:id="408" w:author="Erik Osterman" w:date="2021-02-17T14:00:00Z"/>
                <w:sz w:val="20"/>
                <w:szCs w:val="20"/>
              </w:rPr>
              <w:pPrChange w:id="409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1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9658825" w14:textId="77777777" w:rsidR="001A47D7" w:rsidRPr="001A47D7" w:rsidRDefault="001A47D7">
            <w:pPr>
              <w:jc w:val="center"/>
              <w:rPr>
                <w:ins w:id="411" w:author="Erik Osterman" w:date="2021-02-17T14:00:00Z"/>
                <w:sz w:val="20"/>
                <w:szCs w:val="20"/>
              </w:rPr>
              <w:pPrChange w:id="412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1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724BC5A" w14:textId="77777777" w:rsidR="001A47D7" w:rsidRPr="001A47D7" w:rsidRDefault="001A47D7">
            <w:pPr>
              <w:jc w:val="center"/>
              <w:rPr>
                <w:ins w:id="414" w:author="Erik Osterman" w:date="2021-02-17T14:00:00Z"/>
                <w:sz w:val="20"/>
                <w:szCs w:val="20"/>
              </w:rPr>
              <w:pPrChange w:id="415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1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75A720F" w14:textId="77777777" w:rsidR="001A47D7" w:rsidRPr="001A47D7" w:rsidRDefault="001A47D7">
            <w:pPr>
              <w:jc w:val="center"/>
              <w:rPr>
                <w:ins w:id="417" w:author="Erik Osterman" w:date="2021-02-17T14:00:00Z"/>
                <w:rFonts w:ascii="TimesNewRomanPSMT" w:hAnsi="TimesNewRomanPSMT" w:cs="TimesNewRomanPSMT"/>
                <w:color w:val="000000"/>
              </w:rPr>
              <w:pPrChange w:id="418" w:author="Erik Osterman" w:date="2021-02-17T14:01:00Z">
                <w:pPr/>
              </w:pPrChange>
            </w:pPr>
            <w:ins w:id="41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4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2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3D6671D" w14:textId="77777777" w:rsidR="001A47D7" w:rsidRPr="001A47D7" w:rsidRDefault="001A47D7">
            <w:pPr>
              <w:jc w:val="center"/>
              <w:rPr>
                <w:ins w:id="421" w:author="Erik Osterman" w:date="2021-02-17T14:00:00Z"/>
                <w:rFonts w:ascii="TimesNewRomanPSMT" w:hAnsi="TimesNewRomanPSMT" w:cs="TimesNewRomanPSMT"/>
                <w:color w:val="000000"/>
              </w:rPr>
              <w:pPrChange w:id="422" w:author="Erik Osterman" w:date="2021-02-17T14:01:00Z">
                <w:pPr/>
              </w:pPrChange>
            </w:pPr>
            <w:ins w:id="423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19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2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33EB02E" w14:textId="77777777" w:rsidR="001A47D7" w:rsidRPr="001A47D7" w:rsidRDefault="001A47D7">
            <w:pPr>
              <w:jc w:val="center"/>
              <w:rPr>
                <w:ins w:id="425" w:author="Erik Osterman" w:date="2021-02-17T14:00:00Z"/>
                <w:rFonts w:ascii="TimesNewRomanPSMT" w:hAnsi="TimesNewRomanPSMT" w:cs="TimesNewRomanPSMT"/>
                <w:color w:val="000000"/>
              </w:rPr>
              <w:pPrChange w:id="426" w:author="Erik Osterman" w:date="2021-02-17T14:01:00Z">
                <w:pPr/>
              </w:pPrChange>
            </w:pPr>
            <w:ins w:id="42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6 (2)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2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6F9BD15" w14:textId="77777777" w:rsidR="001A47D7" w:rsidRPr="001A47D7" w:rsidRDefault="001A47D7">
            <w:pPr>
              <w:jc w:val="center"/>
              <w:rPr>
                <w:ins w:id="429" w:author="Erik Osterman" w:date="2021-02-17T14:00:00Z"/>
                <w:rFonts w:ascii="TimesNewRomanPSMT" w:hAnsi="TimesNewRomanPSMT" w:cs="TimesNewRomanPSMT"/>
                <w:color w:val="000000"/>
              </w:rPr>
              <w:pPrChange w:id="430" w:author="Erik Osterman" w:date="2021-02-17T14:01:00Z">
                <w:pPr/>
              </w:pPrChange>
            </w:pPr>
            <w:ins w:id="43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5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3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5D7CFCE" w14:textId="77777777" w:rsidR="001A47D7" w:rsidRPr="001A47D7" w:rsidRDefault="001A47D7">
            <w:pPr>
              <w:jc w:val="center"/>
              <w:rPr>
                <w:ins w:id="433" w:author="Erik Osterman" w:date="2021-02-17T14:00:00Z"/>
                <w:rFonts w:ascii="TimesNewRomanPSMT" w:hAnsi="TimesNewRomanPSMT" w:cs="TimesNewRomanPSMT"/>
                <w:color w:val="000000"/>
              </w:rPr>
              <w:pPrChange w:id="434" w:author="Erik Osterman" w:date="2021-02-17T14:01:00Z">
                <w:pPr/>
              </w:pPrChange>
            </w:pPr>
            <w:ins w:id="43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4 (2)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36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34BF15F" w14:textId="77777777" w:rsidR="001A47D7" w:rsidRPr="001A47D7" w:rsidRDefault="001A47D7">
            <w:pPr>
              <w:jc w:val="center"/>
              <w:rPr>
                <w:ins w:id="437" w:author="Erik Osterman" w:date="2021-02-17T14:00:00Z"/>
                <w:rFonts w:ascii="TimesNewRomanPSMT" w:hAnsi="TimesNewRomanPSMT" w:cs="TimesNewRomanPSMT"/>
                <w:color w:val="000000"/>
              </w:rPr>
              <w:pPrChange w:id="438" w:author="Erik Osterman" w:date="2021-02-17T14:01:00Z">
                <w:pPr/>
              </w:pPrChange>
            </w:pPr>
            <w:ins w:id="43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</w:t>
              </w:r>
            </w:ins>
          </w:p>
        </w:tc>
      </w:tr>
      <w:tr w:rsidR="001A47D7" w:rsidRPr="001A47D7" w14:paraId="2FC233A7" w14:textId="77777777" w:rsidTr="001A47D7">
        <w:trPr>
          <w:trHeight w:val="340"/>
          <w:ins w:id="440" w:author="Erik Osterman" w:date="2021-02-17T14:00:00Z"/>
          <w:trPrChange w:id="441" w:author="Erik Osterman" w:date="2021-02-17T14:03:00Z">
            <w:trPr>
              <w:gridAfter w:val="0"/>
              <w:wAfter w:w="1300" w:type="dxa"/>
              <w:trHeight w:val="340"/>
            </w:trPr>
          </w:trPrChange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442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69C066" w14:textId="77777777" w:rsidR="001A47D7" w:rsidRPr="001A47D7" w:rsidRDefault="001A47D7">
            <w:pPr>
              <w:rPr>
                <w:ins w:id="443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444" w:author="Erik Osterman" w:date="2021-02-17T14:02:00Z">
                <w:pPr>
                  <w:jc w:val="right"/>
                </w:pPr>
              </w:pPrChange>
            </w:pPr>
            <w:ins w:id="445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2016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46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D06CD64" w14:textId="77777777" w:rsidR="001A47D7" w:rsidRPr="001A47D7" w:rsidRDefault="001A47D7">
            <w:pPr>
              <w:jc w:val="center"/>
              <w:rPr>
                <w:ins w:id="447" w:author="Erik Osterman" w:date="2021-02-17T14:00:00Z"/>
                <w:rFonts w:ascii="TimesNewRomanPSMT" w:hAnsi="TimesNewRomanPSMT" w:cs="TimesNewRomanPSMT"/>
                <w:color w:val="000000"/>
              </w:rPr>
              <w:pPrChange w:id="448" w:author="Erik Osterman" w:date="2021-02-17T14:01:00Z">
                <w:pPr>
                  <w:jc w:val="right"/>
                </w:pPr>
              </w:pPrChange>
            </w:pPr>
            <w:ins w:id="44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297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0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90241FA" w14:textId="77777777" w:rsidR="001A47D7" w:rsidRPr="001A47D7" w:rsidRDefault="001A47D7">
            <w:pPr>
              <w:jc w:val="center"/>
              <w:rPr>
                <w:ins w:id="451" w:author="Erik Osterman" w:date="2021-02-17T14:00:00Z"/>
                <w:rFonts w:ascii="TimesNewRomanPSMT" w:hAnsi="TimesNewRomanPSMT" w:cs="TimesNewRomanPSMT"/>
                <w:color w:val="000000"/>
              </w:rPr>
              <w:pPrChange w:id="452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6AA0D0D" w14:textId="77777777" w:rsidR="001A47D7" w:rsidRPr="001A47D7" w:rsidRDefault="001A47D7">
            <w:pPr>
              <w:jc w:val="center"/>
              <w:rPr>
                <w:ins w:id="454" w:author="Erik Osterman" w:date="2021-02-17T14:00:00Z"/>
                <w:sz w:val="20"/>
                <w:szCs w:val="20"/>
              </w:rPr>
              <w:pPrChange w:id="455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4C3A808" w14:textId="77777777" w:rsidR="001A47D7" w:rsidRPr="001A47D7" w:rsidRDefault="001A47D7">
            <w:pPr>
              <w:jc w:val="center"/>
              <w:rPr>
                <w:ins w:id="457" w:author="Erik Osterman" w:date="2021-02-17T14:00:00Z"/>
                <w:sz w:val="20"/>
                <w:szCs w:val="20"/>
              </w:rPr>
              <w:pPrChange w:id="458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111FB80" w14:textId="77777777" w:rsidR="001A47D7" w:rsidRPr="001A47D7" w:rsidRDefault="001A47D7">
            <w:pPr>
              <w:jc w:val="center"/>
              <w:rPr>
                <w:ins w:id="460" w:author="Erik Osterman" w:date="2021-02-17T14:00:00Z"/>
                <w:sz w:val="20"/>
                <w:szCs w:val="20"/>
              </w:rPr>
              <w:pPrChange w:id="461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6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9EA00A5" w14:textId="77777777" w:rsidR="001A47D7" w:rsidRPr="001A47D7" w:rsidRDefault="001A47D7">
            <w:pPr>
              <w:jc w:val="center"/>
              <w:rPr>
                <w:ins w:id="463" w:author="Erik Osterman" w:date="2021-02-17T14:00:00Z"/>
                <w:sz w:val="20"/>
                <w:szCs w:val="20"/>
              </w:rPr>
              <w:pPrChange w:id="464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65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12774B1" w14:textId="77777777" w:rsidR="001A47D7" w:rsidRPr="001A47D7" w:rsidRDefault="001A47D7">
            <w:pPr>
              <w:jc w:val="center"/>
              <w:rPr>
                <w:ins w:id="466" w:author="Erik Osterman" w:date="2021-02-17T14:00:00Z"/>
                <w:sz w:val="20"/>
                <w:szCs w:val="20"/>
              </w:rPr>
              <w:pPrChange w:id="467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6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1B45280" w14:textId="77777777" w:rsidR="001A47D7" w:rsidRPr="001A47D7" w:rsidRDefault="001A47D7">
            <w:pPr>
              <w:jc w:val="center"/>
              <w:rPr>
                <w:ins w:id="469" w:author="Erik Osterman" w:date="2021-02-17T14:00:00Z"/>
                <w:rFonts w:ascii="TimesNewRomanPSMT" w:hAnsi="TimesNewRomanPSMT" w:cs="TimesNewRomanPSMT"/>
                <w:color w:val="000000"/>
              </w:rPr>
              <w:pPrChange w:id="470" w:author="Erik Osterman" w:date="2021-02-17T14:01:00Z">
                <w:pPr/>
              </w:pPrChange>
            </w:pPr>
            <w:ins w:id="471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3 (1)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72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DCDD06D" w14:textId="77777777" w:rsidR="001A47D7" w:rsidRPr="001A47D7" w:rsidRDefault="001A47D7">
            <w:pPr>
              <w:jc w:val="center"/>
              <w:rPr>
                <w:ins w:id="473" w:author="Erik Osterman" w:date="2021-02-17T14:00:00Z"/>
                <w:rFonts w:ascii="TimesNewRomanPSMT" w:hAnsi="TimesNewRomanPSMT" w:cs="TimesNewRomanPSMT"/>
                <w:color w:val="000000"/>
              </w:rPr>
              <w:pPrChange w:id="474" w:author="Erik Osterman" w:date="2021-02-17T14:01:00Z">
                <w:pPr/>
              </w:pPrChange>
            </w:pPr>
            <w:ins w:id="475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18 (5)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7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BC1D894" w14:textId="77777777" w:rsidR="001A47D7" w:rsidRPr="001A47D7" w:rsidRDefault="001A47D7">
            <w:pPr>
              <w:jc w:val="center"/>
              <w:rPr>
                <w:ins w:id="477" w:author="Erik Osterman" w:date="2021-02-17T14:00:00Z"/>
                <w:rFonts w:ascii="TimesNewRomanPSMT" w:hAnsi="TimesNewRomanPSMT" w:cs="TimesNewRomanPSMT"/>
                <w:color w:val="000000"/>
              </w:rPr>
              <w:pPrChange w:id="478" w:author="Erik Osterman" w:date="2021-02-17T14:01:00Z">
                <w:pPr/>
              </w:pPrChange>
            </w:pPr>
            <w:ins w:id="479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10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8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69E6216" w14:textId="77777777" w:rsidR="001A47D7" w:rsidRPr="001A47D7" w:rsidRDefault="001A47D7">
            <w:pPr>
              <w:jc w:val="center"/>
              <w:rPr>
                <w:ins w:id="481" w:author="Erik Osterman" w:date="2021-02-17T14:00:00Z"/>
                <w:rFonts w:ascii="TimesNewRomanPSMT" w:hAnsi="TimesNewRomanPSMT" w:cs="TimesNewRomanPSMT"/>
                <w:color w:val="000000"/>
              </w:rPr>
              <w:pPrChange w:id="482" w:author="Erik Osterman" w:date="2021-02-17T14:01:00Z">
                <w:pPr/>
              </w:pPrChange>
            </w:pPr>
            <w:ins w:id="483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6 (1)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84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525A1F0" w14:textId="77777777" w:rsidR="001A47D7" w:rsidRPr="001A47D7" w:rsidRDefault="001A47D7">
            <w:pPr>
              <w:jc w:val="center"/>
              <w:rPr>
                <w:ins w:id="485" w:author="Erik Osterman" w:date="2021-02-17T14:00:00Z"/>
                <w:rFonts w:ascii="TimesNewRomanPSMT" w:hAnsi="TimesNewRomanPSMT" w:cs="TimesNewRomanPSMT"/>
                <w:color w:val="000000"/>
              </w:rPr>
              <w:pPrChange w:id="486" w:author="Erik Osterman" w:date="2021-02-17T14:01:00Z">
                <w:pPr/>
              </w:pPrChange>
            </w:pPr>
            <w:ins w:id="48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</w:tr>
      <w:tr w:rsidR="001A47D7" w:rsidRPr="001A47D7" w14:paraId="4148513E" w14:textId="77777777" w:rsidTr="001A47D7">
        <w:trPr>
          <w:trHeight w:val="340"/>
          <w:ins w:id="488" w:author="Erik Osterman" w:date="2021-02-17T14:00:00Z"/>
          <w:trPrChange w:id="489" w:author="Erik Osterman" w:date="2021-02-17T14:03:00Z">
            <w:trPr>
              <w:gridAfter w:val="0"/>
              <w:wAfter w:w="1300" w:type="dxa"/>
              <w:trHeight w:val="340"/>
            </w:trPr>
          </w:trPrChange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490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4461BD" w14:textId="77777777" w:rsidR="001A47D7" w:rsidRPr="001A47D7" w:rsidRDefault="001A47D7">
            <w:pPr>
              <w:rPr>
                <w:ins w:id="491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492" w:author="Erik Osterman" w:date="2021-02-17T14:02:00Z">
                <w:pPr>
                  <w:jc w:val="right"/>
                </w:pPr>
              </w:pPrChange>
            </w:pPr>
            <w:ins w:id="493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2017</w:t>
              </w:r>
            </w:ins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494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26661DC" w14:textId="77777777" w:rsidR="001A47D7" w:rsidRPr="001A47D7" w:rsidRDefault="001A47D7">
            <w:pPr>
              <w:jc w:val="center"/>
              <w:rPr>
                <w:ins w:id="495" w:author="Erik Osterman" w:date="2021-02-17T14:00:00Z"/>
                <w:rFonts w:ascii="TimesNewRomanPSMT" w:hAnsi="TimesNewRomanPSMT" w:cs="TimesNewRomanPSMT"/>
                <w:color w:val="000000"/>
              </w:rPr>
              <w:pPrChange w:id="496" w:author="Erik Osterman" w:date="2021-02-17T14:01:00Z">
                <w:pPr>
                  <w:jc w:val="right"/>
                </w:pPr>
              </w:pPrChange>
            </w:pPr>
            <w:ins w:id="497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260</w:t>
              </w:r>
            </w:ins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498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CC4F25D" w14:textId="77777777" w:rsidR="001A47D7" w:rsidRPr="001A47D7" w:rsidRDefault="001A47D7">
            <w:pPr>
              <w:jc w:val="center"/>
              <w:rPr>
                <w:ins w:id="499" w:author="Erik Osterman" w:date="2021-02-17T14:00:00Z"/>
                <w:rFonts w:ascii="TimesNewRomanPSMT" w:hAnsi="TimesNewRomanPSMT" w:cs="TimesNewRomanPSMT"/>
                <w:color w:val="000000"/>
              </w:rPr>
              <w:pPrChange w:id="500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0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A92B188" w14:textId="77777777" w:rsidR="001A47D7" w:rsidRPr="001A47D7" w:rsidRDefault="001A47D7">
            <w:pPr>
              <w:jc w:val="center"/>
              <w:rPr>
                <w:ins w:id="502" w:author="Erik Osterman" w:date="2021-02-17T14:00:00Z"/>
                <w:sz w:val="20"/>
                <w:szCs w:val="20"/>
              </w:rPr>
              <w:pPrChange w:id="503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0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8B16D6D" w14:textId="77777777" w:rsidR="001A47D7" w:rsidRPr="001A47D7" w:rsidRDefault="001A47D7">
            <w:pPr>
              <w:jc w:val="center"/>
              <w:rPr>
                <w:ins w:id="505" w:author="Erik Osterman" w:date="2021-02-17T14:00:00Z"/>
                <w:sz w:val="20"/>
                <w:szCs w:val="20"/>
              </w:rPr>
              <w:pPrChange w:id="506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0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9BF98DC" w14:textId="77777777" w:rsidR="001A47D7" w:rsidRPr="001A47D7" w:rsidRDefault="001A47D7">
            <w:pPr>
              <w:jc w:val="center"/>
              <w:rPr>
                <w:ins w:id="508" w:author="Erik Osterman" w:date="2021-02-17T14:00:00Z"/>
                <w:sz w:val="20"/>
                <w:szCs w:val="20"/>
              </w:rPr>
              <w:pPrChange w:id="509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1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657F47B" w14:textId="77777777" w:rsidR="001A47D7" w:rsidRPr="001A47D7" w:rsidRDefault="001A47D7">
            <w:pPr>
              <w:jc w:val="center"/>
              <w:rPr>
                <w:ins w:id="511" w:author="Erik Osterman" w:date="2021-02-17T14:00:00Z"/>
                <w:sz w:val="20"/>
                <w:szCs w:val="20"/>
              </w:rPr>
              <w:pPrChange w:id="512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1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74AF43D" w14:textId="77777777" w:rsidR="001A47D7" w:rsidRPr="001A47D7" w:rsidRDefault="001A47D7">
            <w:pPr>
              <w:jc w:val="center"/>
              <w:rPr>
                <w:ins w:id="514" w:author="Erik Osterman" w:date="2021-02-17T14:00:00Z"/>
                <w:sz w:val="20"/>
                <w:szCs w:val="20"/>
              </w:rPr>
              <w:pPrChange w:id="515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1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188B507" w14:textId="77777777" w:rsidR="001A47D7" w:rsidRPr="001A47D7" w:rsidRDefault="001A47D7">
            <w:pPr>
              <w:jc w:val="center"/>
              <w:rPr>
                <w:ins w:id="517" w:author="Erik Osterman" w:date="2021-02-17T14:00:00Z"/>
                <w:sz w:val="20"/>
                <w:szCs w:val="20"/>
              </w:rPr>
              <w:pPrChange w:id="518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1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495CAD3" w14:textId="77777777" w:rsidR="001A47D7" w:rsidRPr="001A47D7" w:rsidRDefault="001A47D7">
            <w:pPr>
              <w:jc w:val="center"/>
              <w:rPr>
                <w:ins w:id="520" w:author="Erik Osterman" w:date="2021-02-17T14:00:00Z"/>
                <w:rFonts w:ascii="TimesNewRomanPSMT" w:hAnsi="TimesNewRomanPSMT" w:cs="TimesNewRomanPSMT"/>
                <w:color w:val="000000"/>
              </w:rPr>
              <w:pPrChange w:id="521" w:author="Erik Osterman" w:date="2021-02-17T14:01:00Z">
                <w:pPr/>
              </w:pPrChange>
            </w:pPr>
            <w:ins w:id="52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2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192CF1B" w14:textId="77777777" w:rsidR="001A47D7" w:rsidRPr="001A47D7" w:rsidRDefault="001A47D7">
            <w:pPr>
              <w:jc w:val="center"/>
              <w:rPr>
                <w:ins w:id="524" w:author="Erik Osterman" w:date="2021-02-17T14:00:00Z"/>
                <w:rFonts w:ascii="TimesNewRomanPSMT" w:hAnsi="TimesNewRomanPSMT" w:cs="TimesNewRomanPSMT"/>
                <w:color w:val="000000"/>
              </w:rPr>
              <w:pPrChange w:id="525" w:author="Erik Osterman" w:date="2021-02-17T14:01:00Z">
                <w:pPr/>
              </w:pPrChange>
            </w:pPr>
            <w:ins w:id="52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8 (11)</w:t>
              </w:r>
            </w:ins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2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81FF91B" w14:textId="77777777" w:rsidR="001A47D7" w:rsidRPr="001A47D7" w:rsidRDefault="001A47D7">
            <w:pPr>
              <w:jc w:val="center"/>
              <w:rPr>
                <w:ins w:id="528" w:author="Erik Osterman" w:date="2021-02-17T14:00:00Z"/>
                <w:rFonts w:ascii="TimesNewRomanPSMT" w:hAnsi="TimesNewRomanPSMT" w:cs="TimesNewRomanPSMT"/>
                <w:color w:val="000000"/>
              </w:rPr>
              <w:pPrChange w:id="529" w:author="Erik Osterman" w:date="2021-02-17T14:01:00Z">
                <w:pPr/>
              </w:pPrChange>
            </w:pPr>
            <w:ins w:id="53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5 (3)</w:t>
              </w:r>
            </w:ins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  <w:tcPrChange w:id="531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DA4406D" w14:textId="77777777" w:rsidR="001A47D7" w:rsidRPr="001A47D7" w:rsidRDefault="001A47D7">
            <w:pPr>
              <w:jc w:val="center"/>
              <w:rPr>
                <w:ins w:id="532" w:author="Erik Osterman" w:date="2021-02-17T14:00:00Z"/>
                <w:rFonts w:ascii="TimesNewRomanPSMT" w:hAnsi="TimesNewRomanPSMT" w:cs="TimesNewRomanPSMT"/>
                <w:color w:val="000000"/>
              </w:rPr>
              <w:pPrChange w:id="533" w:author="Erik Osterman" w:date="2021-02-17T14:01:00Z">
                <w:pPr/>
              </w:pPrChange>
            </w:pPr>
            <w:ins w:id="53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0 (1)</w:t>
              </w:r>
            </w:ins>
          </w:p>
        </w:tc>
      </w:tr>
      <w:tr w:rsidR="001A47D7" w:rsidRPr="001A47D7" w14:paraId="38885013" w14:textId="77777777" w:rsidTr="001A47D7">
        <w:trPr>
          <w:trHeight w:val="320"/>
          <w:ins w:id="535" w:author="Erik Osterman" w:date="2021-02-17T14:00:00Z"/>
          <w:trPrChange w:id="536" w:author="Erik Osterman" w:date="2021-02-17T14:03:00Z">
            <w:trPr>
              <w:gridAfter w:val="0"/>
              <w:wAfter w:w="1300" w:type="dxa"/>
              <w:trHeight w:val="320"/>
            </w:trPr>
          </w:trPrChange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537" w:author="Erik Osterman" w:date="2021-02-17T14:03:00Z">
              <w:tcPr>
                <w:tcW w:w="85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61817B" w14:textId="77777777" w:rsidR="001A47D7" w:rsidRPr="001A47D7" w:rsidRDefault="001A47D7">
            <w:pPr>
              <w:rPr>
                <w:ins w:id="538" w:author="Erik Osterman" w:date="2021-02-17T14:00:00Z"/>
                <w:rFonts w:ascii="TimesNewRomanPSMT" w:hAnsi="TimesNewRomanPSMT" w:cs="TimesNewRomanPSMT"/>
                <w:b/>
                <w:bCs/>
                <w:color w:val="000000"/>
              </w:rPr>
              <w:pPrChange w:id="539" w:author="Erik Osterman" w:date="2021-02-17T14:02:00Z">
                <w:pPr>
                  <w:jc w:val="right"/>
                </w:pPr>
              </w:pPrChange>
            </w:pPr>
            <w:ins w:id="540" w:author="Erik Osterman" w:date="2021-02-17T14:00:00Z">
              <w:r w:rsidRPr="001A47D7">
                <w:rPr>
                  <w:rFonts w:ascii="TimesNewRomanPSMT" w:hAnsi="TimesNewRomanPSMT" w:cs="TimesNewRomanPSMT"/>
                  <w:b/>
                  <w:bCs/>
                  <w:color w:val="000000"/>
                </w:rPr>
                <w:t>2018</w:t>
              </w:r>
            </w:ins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41" w:author="Erik Osterman" w:date="2021-02-17T14:03:00Z">
              <w:tcPr>
                <w:tcW w:w="11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DB109E0" w14:textId="77777777" w:rsidR="001A47D7" w:rsidRPr="001A47D7" w:rsidRDefault="001A47D7">
            <w:pPr>
              <w:jc w:val="center"/>
              <w:rPr>
                <w:ins w:id="542" w:author="Erik Osterman" w:date="2021-02-17T14:00:00Z"/>
                <w:rFonts w:ascii="TimesNewRomanPSMT" w:hAnsi="TimesNewRomanPSMT" w:cs="TimesNewRomanPSMT"/>
                <w:color w:val="000000"/>
              </w:rPr>
              <w:pPrChange w:id="543" w:author="Erik Osterman" w:date="2021-02-17T14:01:00Z">
                <w:pPr>
                  <w:jc w:val="right"/>
                </w:pPr>
              </w:pPrChange>
            </w:pPr>
            <w:ins w:id="544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298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45" w:author="Erik Osterman" w:date="2021-02-17T14:03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BD4A713" w14:textId="77777777" w:rsidR="001A47D7" w:rsidRPr="001A47D7" w:rsidRDefault="001A47D7">
            <w:pPr>
              <w:jc w:val="center"/>
              <w:rPr>
                <w:ins w:id="546" w:author="Erik Osterman" w:date="2021-02-17T14:00:00Z"/>
                <w:rFonts w:ascii="TimesNewRomanPSMT" w:hAnsi="TimesNewRomanPSMT" w:cs="TimesNewRomanPSMT"/>
                <w:color w:val="000000"/>
              </w:rPr>
              <w:pPrChange w:id="547" w:author="Erik Osterman" w:date="2021-02-17T14:01:00Z">
                <w:pPr>
                  <w:jc w:val="right"/>
                </w:pPr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48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81A4F6E" w14:textId="77777777" w:rsidR="001A47D7" w:rsidRPr="001A47D7" w:rsidRDefault="001A47D7">
            <w:pPr>
              <w:jc w:val="center"/>
              <w:rPr>
                <w:ins w:id="549" w:author="Erik Osterman" w:date="2021-02-17T14:00:00Z"/>
                <w:sz w:val="20"/>
                <w:szCs w:val="20"/>
              </w:rPr>
              <w:pPrChange w:id="550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51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4660C66" w14:textId="77777777" w:rsidR="001A47D7" w:rsidRPr="001A47D7" w:rsidRDefault="001A47D7">
            <w:pPr>
              <w:jc w:val="center"/>
              <w:rPr>
                <w:ins w:id="552" w:author="Erik Osterman" w:date="2021-02-17T14:00:00Z"/>
                <w:sz w:val="20"/>
                <w:szCs w:val="20"/>
              </w:rPr>
              <w:pPrChange w:id="553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54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9F66BF0" w14:textId="77777777" w:rsidR="001A47D7" w:rsidRPr="001A47D7" w:rsidRDefault="001A47D7">
            <w:pPr>
              <w:jc w:val="center"/>
              <w:rPr>
                <w:ins w:id="555" w:author="Erik Osterman" w:date="2021-02-17T14:00:00Z"/>
                <w:sz w:val="20"/>
                <w:szCs w:val="20"/>
              </w:rPr>
              <w:pPrChange w:id="556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57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D97A996" w14:textId="77777777" w:rsidR="001A47D7" w:rsidRPr="001A47D7" w:rsidRDefault="001A47D7">
            <w:pPr>
              <w:jc w:val="center"/>
              <w:rPr>
                <w:ins w:id="558" w:author="Erik Osterman" w:date="2021-02-17T14:00:00Z"/>
                <w:sz w:val="20"/>
                <w:szCs w:val="20"/>
              </w:rPr>
              <w:pPrChange w:id="559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60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E519957" w14:textId="77777777" w:rsidR="001A47D7" w:rsidRPr="001A47D7" w:rsidRDefault="001A47D7">
            <w:pPr>
              <w:jc w:val="center"/>
              <w:rPr>
                <w:ins w:id="561" w:author="Erik Osterman" w:date="2021-02-17T14:00:00Z"/>
                <w:sz w:val="20"/>
                <w:szCs w:val="20"/>
              </w:rPr>
              <w:pPrChange w:id="562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6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B745AC5" w14:textId="77777777" w:rsidR="001A47D7" w:rsidRPr="001A47D7" w:rsidRDefault="001A47D7">
            <w:pPr>
              <w:jc w:val="center"/>
              <w:rPr>
                <w:ins w:id="564" w:author="Erik Osterman" w:date="2021-02-17T14:00:00Z"/>
                <w:sz w:val="20"/>
                <w:szCs w:val="20"/>
              </w:rPr>
              <w:pPrChange w:id="565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66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9CB324C" w14:textId="77777777" w:rsidR="001A47D7" w:rsidRPr="001A47D7" w:rsidRDefault="001A47D7">
            <w:pPr>
              <w:jc w:val="center"/>
              <w:rPr>
                <w:ins w:id="567" w:author="Erik Osterman" w:date="2021-02-17T14:00:00Z"/>
                <w:sz w:val="20"/>
                <w:szCs w:val="20"/>
              </w:rPr>
              <w:pPrChange w:id="568" w:author="Erik Osterman" w:date="2021-02-17T14:01:00Z">
                <w:pPr/>
              </w:pPrChange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69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3557BD4" w14:textId="77777777" w:rsidR="001A47D7" w:rsidRPr="001A47D7" w:rsidRDefault="001A47D7">
            <w:pPr>
              <w:jc w:val="center"/>
              <w:rPr>
                <w:ins w:id="570" w:author="Erik Osterman" w:date="2021-02-17T14:00:00Z"/>
                <w:rFonts w:ascii="TimesNewRomanPSMT" w:hAnsi="TimesNewRomanPSMT" w:cs="TimesNewRomanPSMT"/>
                <w:color w:val="000000"/>
              </w:rPr>
              <w:pPrChange w:id="571" w:author="Erik Osterman" w:date="2021-02-17T14:01:00Z">
                <w:pPr/>
              </w:pPrChange>
            </w:pPr>
            <w:ins w:id="572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 (4)</w:t>
              </w:r>
            </w:ins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73" w:author="Erik Osterman" w:date="2021-02-17T14:03:00Z">
              <w:tcPr>
                <w:tcW w:w="85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17C5545" w14:textId="77777777" w:rsidR="001A47D7" w:rsidRPr="001A47D7" w:rsidRDefault="001A47D7">
            <w:pPr>
              <w:jc w:val="center"/>
              <w:rPr>
                <w:ins w:id="574" w:author="Erik Osterman" w:date="2021-02-17T14:00:00Z"/>
                <w:rFonts w:ascii="TimesNewRomanPSMT" w:hAnsi="TimesNewRomanPSMT" w:cs="TimesNewRomanPSMT"/>
                <w:color w:val="000000"/>
              </w:rPr>
              <w:pPrChange w:id="575" w:author="Erik Osterman" w:date="2021-02-17T14:01:00Z">
                <w:pPr/>
              </w:pPrChange>
            </w:pPr>
            <w:ins w:id="576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8 (5)</w:t>
              </w:r>
            </w:ins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  <w:tcPrChange w:id="577" w:author="Erik Osterman" w:date="2021-02-17T14:03:00Z">
              <w:tcPr>
                <w:tcW w:w="58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9E02F6D" w14:textId="77777777" w:rsidR="001A47D7" w:rsidRPr="001A47D7" w:rsidRDefault="001A47D7">
            <w:pPr>
              <w:jc w:val="center"/>
              <w:rPr>
                <w:ins w:id="578" w:author="Erik Osterman" w:date="2021-02-17T14:00:00Z"/>
                <w:rFonts w:ascii="TimesNewRomanPSMT" w:hAnsi="TimesNewRomanPSMT" w:cs="TimesNewRomanPSMT"/>
                <w:color w:val="000000"/>
              </w:rPr>
              <w:pPrChange w:id="579" w:author="Erik Osterman" w:date="2021-02-17T14:01:00Z">
                <w:pPr/>
              </w:pPrChange>
            </w:pPr>
            <w:ins w:id="580" w:author="Erik Osterman" w:date="2021-02-17T14:00:00Z">
              <w:r w:rsidRPr="001A47D7">
                <w:rPr>
                  <w:rFonts w:ascii="TimesNewRomanPSMT" w:hAnsi="TimesNewRomanPSMT" w:cs="TimesNewRomanPSMT"/>
                  <w:color w:val="000000"/>
                </w:rPr>
                <w:t>1 (3)</w:t>
              </w:r>
            </w:ins>
          </w:p>
        </w:tc>
      </w:tr>
    </w:tbl>
    <w:p w14:paraId="119F1DF5" w14:textId="5A6CAFD0" w:rsidR="00243FF8" w:rsidRDefault="00243FF8">
      <w:pPr>
        <w:spacing w:after="160" w:line="259" w:lineRule="auto"/>
        <w:rPr>
          <w:ins w:id="581" w:author="Erik Osterman" w:date="2021-02-16T20:06:00Z"/>
          <w:lang w:val="en-GB"/>
        </w:rPr>
      </w:pPr>
      <w:ins w:id="582" w:author="Erik Osterman" w:date="2021-02-16T20:07:00Z">
        <w:r>
          <w:rPr>
            <w:lang w:val="en-GB"/>
          </w:rPr>
          <w:t xml:space="preserve"> </w:t>
        </w:r>
      </w:ins>
      <w:ins w:id="583" w:author="Erik Osterman" w:date="2021-02-16T20:06:00Z">
        <w:r>
          <w:rPr>
            <w:lang w:val="en-GB"/>
          </w:rPr>
          <w:br w:type="page"/>
        </w:r>
      </w:ins>
    </w:p>
    <w:p w14:paraId="25C7A904" w14:textId="5471177E" w:rsidR="00F96CAA" w:rsidRDefault="00F96CAA" w:rsidP="00F96CAA">
      <w:pPr>
        <w:spacing w:line="480" w:lineRule="auto"/>
        <w:rPr>
          <w:lang w:val="en-GB"/>
        </w:rPr>
      </w:pPr>
      <w:r w:rsidRPr="00282276">
        <w:rPr>
          <w:b/>
          <w:bCs/>
          <w:lang w:val="en-GB"/>
        </w:rPr>
        <w:lastRenderedPageBreak/>
        <w:t xml:space="preserve">Supplementary table </w:t>
      </w:r>
      <w:ins w:id="584" w:author="Erik Osterman" w:date="2021-02-16T20:06:00Z">
        <w:r w:rsidR="00243FF8">
          <w:rPr>
            <w:b/>
            <w:bCs/>
            <w:lang w:val="en-GB"/>
          </w:rPr>
          <w:t>2</w:t>
        </w:r>
      </w:ins>
      <w:r w:rsidRPr="00282276">
        <w:rPr>
          <w:b/>
          <w:bCs/>
          <w:lang w:val="en-GB"/>
        </w:rPr>
        <w:t>:</w:t>
      </w:r>
      <w:r>
        <w:rPr>
          <w:lang w:val="en-GB"/>
        </w:rPr>
        <w:t xml:space="preserve"> Recurrence risk in stage III dependent on obstruction/emergency surgery at presentation. Categorization in risk groups is according to the most recent ESMO guidelines (Argilés et al, Ann Oncol 2020;</w:t>
      </w:r>
      <w:r w:rsidRPr="00B95B6A">
        <w:rPr>
          <w:lang w:val="en-GB"/>
        </w:rPr>
        <w:t>31:1291-305</w:t>
      </w:r>
      <w:r>
        <w:rPr>
          <w:lang w:val="en-GB"/>
        </w:rPr>
        <w:t>)</w:t>
      </w:r>
    </w:p>
    <w:p w14:paraId="77ABD85D" w14:textId="77777777" w:rsidR="00F96CAA" w:rsidRDefault="00F96CAA" w:rsidP="00F96CAA">
      <w:pPr>
        <w:spacing w:line="480" w:lineRule="auto"/>
        <w:rPr>
          <w:lang w:val="en-GB"/>
        </w:rPr>
      </w:pPr>
    </w:p>
    <w:tbl>
      <w:tblPr>
        <w:tblStyle w:val="Tabellrutnt"/>
        <w:tblW w:w="11266" w:type="dxa"/>
        <w:tblInd w:w="-99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2578"/>
        <w:gridCol w:w="763"/>
        <w:gridCol w:w="940"/>
        <w:gridCol w:w="975"/>
        <w:gridCol w:w="977"/>
        <w:gridCol w:w="816"/>
        <w:gridCol w:w="1069"/>
        <w:gridCol w:w="1134"/>
        <w:gridCol w:w="1201"/>
      </w:tblGrid>
      <w:tr w:rsidR="00AA7D7D" w14:paraId="5BA47895" w14:textId="77777777" w:rsidTr="00891168">
        <w:tc>
          <w:tcPr>
            <w:tcW w:w="813" w:type="dxa"/>
          </w:tcPr>
          <w:p w14:paraId="169866CB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2578" w:type="dxa"/>
            <w:tcBorders>
              <w:bottom w:val="nil"/>
            </w:tcBorders>
          </w:tcPr>
          <w:p w14:paraId="6FAC28B9" w14:textId="77777777" w:rsidR="003E5991" w:rsidRPr="00B95B6A" w:rsidRDefault="003E5991" w:rsidP="00891168">
            <w:pPr>
              <w:spacing w:line="480" w:lineRule="auto"/>
              <w:jc w:val="center"/>
              <w:rPr>
                <w:b/>
                <w:bCs/>
                <w:color w:val="000000"/>
                <w:lang w:val="en-GB"/>
              </w:rPr>
            </w:pPr>
          </w:p>
        </w:tc>
        <w:tc>
          <w:tcPr>
            <w:tcW w:w="763" w:type="dxa"/>
            <w:tcBorders>
              <w:bottom w:val="nil"/>
            </w:tcBorders>
          </w:tcPr>
          <w:p w14:paraId="3AA33D24" w14:textId="19BE6848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N</w:t>
            </w:r>
          </w:p>
        </w:tc>
        <w:tc>
          <w:tcPr>
            <w:tcW w:w="940" w:type="dxa"/>
            <w:tcBorders>
              <w:bottom w:val="nil"/>
            </w:tcBorders>
          </w:tcPr>
          <w:p w14:paraId="358D6265" w14:textId="4A8149A7" w:rsidR="003E5991" w:rsidRPr="00B95B6A" w:rsidRDefault="003E5991" w:rsidP="00891168">
            <w:pPr>
              <w:spacing w:line="480" w:lineRule="auto"/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Events</w:t>
            </w:r>
          </w:p>
        </w:tc>
        <w:tc>
          <w:tcPr>
            <w:tcW w:w="975" w:type="dxa"/>
            <w:tcBorders>
              <w:bottom w:val="nil"/>
            </w:tcBorders>
          </w:tcPr>
          <w:p w14:paraId="236D5257" w14:textId="2A34CD2C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 w:rsidRPr="00B95B6A">
              <w:rPr>
                <w:b/>
                <w:bCs/>
                <w:color w:val="000000"/>
                <w:lang w:val="en-GB"/>
              </w:rPr>
              <w:t>5-year RR</w:t>
            </w:r>
          </w:p>
        </w:tc>
        <w:tc>
          <w:tcPr>
            <w:tcW w:w="977" w:type="dxa"/>
            <w:tcBorders>
              <w:bottom w:val="nil"/>
            </w:tcBorders>
          </w:tcPr>
          <w:p w14:paraId="33FC994A" w14:textId="6F1027AB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 w:rsidRPr="00B95B6A">
              <w:rPr>
                <w:b/>
                <w:bCs/>
                <w:color w:val="000000"/>
                <w:lang w:val="en-GB"/>
              </w:rPr>
              <w:t>95%</w:t>
            </w:r>
            <w:r>
              <w:rPr>
                <w:b/>
                <w:bCs/>
                <w:color w:val="000000"/>
                <w:lang w:val="en-GB"/>
              </w:rPr>
              <w:t xml:space="preserve"> </w:t>
            </w:r>
            <w:r w:rsidRPr="00B95B6A">
              <w:rPr>
                <w:b/>
                <w:bCs/>
                <w:color w:val="000000"/>
                <w:lang w:val="en-GB"/>
              </w:rPr>
              <w:t>CI</w:t>
            </w:r>
          </w:p>
        </w:tc>
        <w:tc>
          <w:tcPr>
            <w:tcW w:w="816" w:type="dxa"/>
            <w:tcBorders>
              <w:bottom w:val="nil"/>
            </w:tcBorders>
          </w:tcPr>
          <w:p w14:paraId="7C9182DF" w14:textId="2120818D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 xml:space="preserve">N </w:t>
            </w:r>
          </w:p>
        </w:tc>
        <w:tc>
          <w:tcPr>
            <w:tcW w:w="1069" w:type="dxa"/>
            <w:tcBorders>
              <w:bottom w:val="nil"/>
            </w:tcBorders>
          </w:tcPr>
          <w:p w14:paraId="55E2831E" w14:textId="74A67148" w:rsidR="003E5991" w:rsidRPr="00B95B6A" w:rsidRDefault="003E5991" w:rsidP="00891168">
            <w:pPr>
              <w:spacing w:line="480" w:lineRule="auto"/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Events</w:t>
            </w:r>
          </w:p>
        </w:tc>
        <w:tc>
          <w:tcPr>
            <w:tcW w:w="1134" w:type="dxa"/>
            <w:tcBorders>
              <w:bottom w:val="nil"/>
            </w:tcBorders>
          </w:tcPr>
          <w:p w14:paraId="7556A0CA" w14:textId="1C070F4B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 w:rsidRPr="00B95B6A">
              <w:rPr>
                <w:b/>
                <w:bCs/>
                <w:color w:val="000000"/>
                <w:lang w:val="en-GB"/>
              </w:rPr>
              <w:t>5-year RR</w:t>
            </w:r>
          </w:p>
        </w:tc>
        <w:tc>
          <w:tcPr>
            <w:tcW w:w="1201" w:type="dxa"/>
            <w:tcBorders>
              <w:bottom w:val="nil"/>
            </w:tcBorders>
          </w:tcPr>
          <w:p w14:paraId="17636849" w14:textId="59CECF12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 w:rsidRPr="00B95B6A">
              <w:rPr>
                <w:b/>
                <w:bCs/>
                <w:color w:val="000000"/>
                <w:lang w:val="en-GB"/>
              </w:rPr>
              <w:t>95%</w:t>
            </w:r>
            <w:r>
              <w:rPr>
                <w:b/>
                <w:bCs/>
                <w:color w:val="000000"/>
                <w:lang w:val="en-GB"/>
              </w:rPr>
              <w:t xml:space="preserve"> </w:t>
            </w:r>
            <w:r w:rsidRPr="00B95B6A">
              <w:rPr>
                <w:b/>
                <w:bCs/>
                <w:color w:val="000000"/>
                <w:lang w:val="en-GB"/>
              </w:rPr>
              <w:t>CI</w:t>
            </w:r>
          </w:p>
        </w:tc>
      </w:tr>
      <w:tr w:rsidR="00492EB5" w14:paraId="4BB9DE19" w14:textId="77777777" w:rsidTr="00C30B5D">
        <w:tc>
          <w:tcPr>
            <w:tcW w:w="3391" w:type="dxa"/>
            <w:gridSpan w:val="2"/>
          </w:tcPr>
          <w:p w14:paraId="1A1F18B9" w14:textId="2C5619A9" w:rsidR="00492EB5" w:rsidRDefault="00492EB5" w:rsidP="00891168">
            <w:pPr>
              <w:spacing w:line="480" w:lineRule="auto"/>
              <w:jc w:val="center"/>
              <w:rPr>
                <w:b/>
                <w:bCs/>
                <w:color w:val="000000"/>
                <w:lang w:val="en-GB"/>
              </w:rPr>
            </w:pPr>
            <w:r w:rsidRPr="009006CA">
              <w:rPr>
                <w:b/>
                <w:bCs/>
                <w:lang w:val="en-GB"/>
              </w:rPr>
              <w:t>Stage III</w:t>
            </w:r>
          </w:p>
        </w:tc>
        <w:tc>
          <w:tcPr>
            <w:tcW w:w="3655" w:type="dxa"/>
            <w:gridSpan w:val="4"/>
            <w:tcBorders>
              <w:top w:val="nil"/>
              <w:bottom w:val="single" w:sz="4" w:space="0" w:color="auto"/>
            </w:tcBorders>
          </w:tcPr>
          <w:p w14:paraId="59F168DF" w14:textId="7DDF3D49" w:rsidR="00492EB5" w:rsidRDefault="00492EB5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Without adjuvant treatment</w:t>
            </w:r>
          </w:p>
        </w:tc>
        <w:tc>
          <w:tcPr>
            <w:tcW w:w="4220" w:type="dxa"/>
            <w:gridSpan w:val="4"/>
            <w:tcBorders>
              <w:top w:val="nil"/>
              <w:bottom w:val="single" w:sz="4" w:space="0" w:color="auto"/>
            </w:tcBorders>
          </w:tcPr>
          <w:p w14:paraId="1D511C5D" w14:textId="6DCCEBB0" w:rsidR="00492EB5" w:rsidRDefault="00492EB5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With adjuvant treatment</w:t>
            </w:r>
          </w:p>
        </w:tc>
      </w:tr>
      <w:tr w:rsidR="00AA7D7D" w14:paraId="202F3AE8" w14:textId="77777777" w:rsidTr="00891168">
        <w:tc>
          <w:tcPr>
            <w:tcW w:w="813" w:type="dxa"/>
          </w:tcPr>
          <w:p w14:paraId="5A7B0070" w14:textId="77777777" w:rsidR="003E5991" w:rsidRPr="00D31462" w:rsidRDefault="003E5991" w:rsidP="00891168">
            <w:pPr>
              <w:spacing w:line="480" w:lineRule="auto"/>
              <w:jc w:val="center"/>
              <w:rPr>
                <w:b/>
                <w:bCs/>
                <w:lang w:val="en-GB"/>
              </w:rPr>
            </w:pPr>
            <w:r w:rsidRPr="00D31462">
              <w:rPr>
                <w:rFonts w:ascii="Lucida Grande" w:hAnsi="Lucida Grande" w:cs="Lucida Grande"/>
                <w:b/>
                <w:bCs/>
                <w:i/>
                <w:iCs/>
                <w:color w:val="000000"/>
                <w:sz w:val="22"/>
                <w:szCs w:val="22"/>
                <w:lang w:val="en-GB"/>
              </w:rPr>
              <w:t>Low risk</w:t>
            </w:r>
          </w:p>
        </w:tc>
        <w:tc>
          <w:tcPr>
            <w:tcW w:w="2578" w:type="dxa"/>
          </w:tcPr>
          <w:p w14:paraId="3BCCB603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 obstruction/elective surgery</w:t>
            </w:r>
          </w:p>
        </w:tc>
        <w:tc>
          <w:tcPr>
            <w:tcW w:w="763" w:type="dxa"/>
          </w:tcPr>
          <w:p w14:paraId="376F5C18" w14:textId="7716BE82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940" w:type="dxa"/>
          </w:tcPr>
          <w:p w14:paraId="6AB928FB" w14:textId="39D0964C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975" w:type="dxa"/>
          </w:tcPr>
          <w:p w14:paraId="462CD7BD" w14:textId="45B5CE53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26%</w:t>
            </w:r>
          </w:p>
        </w:tc>
        <w:tc>
          <w:tcPr>
            <w:tcW w:w="977" w:type="dxa"/>
          </w:tcPr>
          <w:p w14:paraId="415D5164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15-35%</w:t>
            </w:r>
          </w:p>
        </w:tc>
        <w:tc>
          <w:tcPr>
            <w:tcW w:w="816" w:type="dxa"/>
          </w:tcPr>
          <w:p w14:paraId="34083A1A" w14:textId="3E977B96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125</w:t>
            </w:r>
          </w:p>
        </w:tc>
        <w:tc>
          <w:tcPr>
            <w:tcW w:w="1069" w:type="dxa"/>
          </w:tcPr>
          <w:p w14:paraId="2E089608" w14:textId="313C0013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34" w:type="dxa"/>
          </w:tcPr>
          <w:p w14:paraId="3AA9C9F1" w14:textId="614BA512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11%</w:t>
            </w:r>
          </w:p>
        </w:tc>
        <w:tc>
          <w:tcPr>
            <w:tcW w:w="1201" w:type="dxa"/>
          </w:tcPr>
          <w:p w14:paraId="1EB4FBDE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5-17%</w:t>
            </w:r>
          </w:p>
        </w:tc>
      </w:tr>
      <w:tr w:rsidR="00AA7D7D" w14:paraId="0C0B242F" w14:textId="77777777" w:rsidTr="00891168">
        <w:tc>
          <w:tcPr>
            <w:tcW w:w="813" w:type="dxa"/>
          </w:tcPr>
          <w:p w14:paraId="4EF3A627" w14:textId="77777777" w:rsidR="003E5991" w:rsidRPr="00D31462" w:rsidRDefault="003E5991" w:rsidP="00891168">
            <w:pPr>
              <w:spacing w:line="480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578" w:type="dxa"/>
          </w:tcPr>
          <w:p w14:paraId="743A1822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Obstruction/emergency surgery</w:t>
            </w:r>
          </w:p>
        </w:tc>
        <w:tc>
          <w:tcPr>
            <w:tcW w:w="763" w:type="dxa"/>
          </w:tcPr>
          <w:p w14:paraId="73BCB4C1" w14:textId="546CF4CB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940" w:type="dxa"/>
          </w:tcPr>
          <w:p w14:paraId="5350D42F" w14:textId="5B87C420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75" w:type="dxa"/>
          </w:tcPr>
          <w:p w14:paraId="296F393D" w14:textId="5C66156D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27%</w:t>
            </w:r>
          </w:p>
        </w:tc>
        <w:tc>
          <w:tcPr>
            <w:tcW w:w="977" w:type="dxa"/>
          </w:tcPr>
          <w:p w14:paraId="2AF3AD02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1-47%</w:t>
            </w:r>
          </w:p>
        </w:tc>
        <w:tc>
          <w:tcPr>
            <w:tcW w:w="816" w:type="dxa"/>
          </w:tcPr>
          <w:p w14:paraId="6140E304" w14:textId="72F7FEA3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29</w:t>
            </w:r>
          </w:p>
        </w:tc>
        <w:tc>
          <w:tcPr>
            <w:tcW w:w="1069" w:type="dxa"/>
          </w:tcPr>
          <w:p w14:paraId="67ECB10F" w14:textId="433E6D8A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134" w:type="dxa"/>
          </w:tcPr>
          <w:p w14:paraId="115200A0" w14:textId="1A70795D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46%</w:t>
            </w:r>
          </w:p>
        </w:tc>
        <w:tc>
          <w:tcPr>
            <w:tcW w:w="1201" w:type="dxa"/>
          </w:tcPr>
          <w:p w14:paraId="11EEAA62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23-63%</w:t>
            </w:r>
          </w:p>
        </w:tc>
      </w:tr>
      <w:tr w:rsidR="00AA7D7D" w14:paraId="5A21B9BD" w14:textId="77777777" w:rsidTr="00891168">
        <w:tc>
          <w:tcPr>
            <w:tcW w:w="813" w:type="dxa"/>
          </w:tcPr>
          <w:p w14:paraId="2277C37E" w14:textId="77777777" w:rsidR="003E5991" w:rsidRPr="00D31462" w:rsidRDefault="003E5991" w:rsidP="00891168">
            <w:pPr>
              <w:spacing w:line="480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578" w:type="dxa"/>
          </w:tcPr>
          <w:p w14:paraId="679376E3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763" w:type="dxa"/>
          </w:tcPr>
          <w:p w14:paraId="1F44D28F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940" w:type="dxa"/>
          </w:tcPr>
          <w:p w14:paraId="277B9359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975" w:type="dxa"/>
          </w:tcPr>
          <w:p w14:paraId="2E4E8799" w14:textId="5EE8E3E4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977" w:type="dxa"/>
          </w:tcPr>
          <w:p w14:paraId="15B4D5A5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816" w:type="dxa"/>
          </w:tcPr>
          <w:p w14:paraId="5574E558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069" w:type="dxa"/>
          </w:tcPr>
          <w:p w14:paraId="19097A4B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008F48F9" w14:textId="7E518934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201" w:type="dxa"/>
          </w:tcPr>
          <w:p w14:paraId="13EF306E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AA7D7D" w14:paraId="33E8F9DD" w14:textId="77777777" w:rsidTr="00891168">
        <w:tc>
          <w:tcPr>
            <w:tcW w:w="813" w:type="dxa"/>
          </w:tcPr>
          <w:p w14:paraId="5ADF5B77" w14:textId="77777777" w:rsidR="003E5991" w:rsidRPr="00D31462" w:rsidRDefault="003E5991" w:rsidP="00891168">
            <w:pPr>
              <w:spacing w:line="480" w:lineRule="auto"/>
              <w:jc w:val="center"/>
              <w:rPr>
                <w:b/>
                <w:bCs/>
                <w:lang w:val="en-GB"/>
              </w:rPr>
            </w:pPr>
            <w:r w:rsidRPr="00D31462">
              <w:rPr>
                <w:rFonts w:ascii="Lucida Grande" w:hAnsi="Lucida Grande" w:cs="Lucida Grande"/>
                <w:b/>
                <w:bCs/>
                <w:i/>
                <w:iCs/>
                <w:color w:val="000000"/>
                <w:sz w:val="22"/>
                <w:szCs w:val="22"/>
                <w:lang w:val="en-GB"/>
              </w:rPr>
              <w:t>High risk</w:t>
            </w:r>
          </w:p>
        </w:tc>
        <w:tc>
          <w:tcPr>
            <w:tcW w:w="2578" w:type="dxa"/>
          </w:tcPr>
          <w:p w14:paraId="45C4D79F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 obstruction/elective surgery</w:t>
            </w:r>
          </w:p>
        </w:tc>
        <w:tc>
          <w:tcPr>
            <w:tcW w:w="763" w:type="dxa"/>
          </w:tcPr>
          <w:p w14:paraId="2B90BE1D" w14:textId="2EF0ACD3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940" w:type="dxa"/>
          </w:tcPr>
          <w:p w14:paraId="3A959A96" w14:textId="381AC0D4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975" w:type="dxa"/>
          </w:tcPr>
          <w:p w14:paraId="6ADA1FB8" w14:textId="4AD077ED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43%</w:t>
            </w:r>
          </w:p>
        </w:tc>
        <w:tc>
          <w:tcPr>
            <w:tcW w:w="977" w:type="dxa"/>
          </w:tcPr>
          <w:p w14:paraId="4CFFD718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28-54%</w:t>
            </w:r>
          </w:p>
        </w:tc>
        <w:tc>
          <w:tcPr>
            <w:tcW w:w="816" w:type="dxa"/>
          </w:tcPr>
          <w:p w14:paraId="0DEB9A4D" w14:textId="6222ECFF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122</w:t>
            </w:r>
          </w:p>
        </w:tc>
        <w:tc>
          <w:tcPr>
            <w:tcW w:w="1069" w:type="dxa"/>
          </w:tcPr>
          <w:p w14:paraId="2D960989" w14:textId="0AB4F098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134" w:type="dxa"/>
          </w:tcPr>
          <w:p w14:paraId="228B22A3" w14:textId="1BA5400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37%</w:t>
            </w:r>
          </w:p>
        </w:tc>
        <w:tc>
          <w:tcPr>
            <w:tcW w:w="1201" w:type="dxa"/>
          </w:tcPr>
          <w:p w14:paraId="4EBC9690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28-45%</w:t>
            </w:r>
          </w:p>
        </w:tc>
      </w:tr>
      <w:tr w:rsidR="00AA7D7D" w14:paraId="671CF6DE" w14:textId="77777777" w:rsidTr="00891168">
        <w:tc>
          <w:tcPr>
            <w:tcW w:w="813" w:type="dxa"/>
          </w:tcPr>
          <w:p w14:paraId="0BC66E2D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2578" w:type="dxa"/>
          </w:tcPr>
          <w:p w14:paraId="567D747C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Obstruction/emergency surgery</w:t>
            </w:r>
          </w:p>
        </w:tc>
        <w:tc>
          <w:tcPr>
            <w:tcW w:w="763" w:type="dxa"/>
          </w:tcPr>
          <w:p w14:paraId="25EAA578" w14:textId="70EAE460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940" w:type="dxa"/>
          </w:tcPr>
          <w:p w14:paraId="0C4FEAE9" w14:textId="74AABA99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75" w:type="dxa"/>
          </w:tcPr>
          <w:p w14:paraId="35DAC011" w14:textId="18583E04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45%</w:t>
            </w:r>
          </w:p>
        </w:tc>
        <w:tc>
          <w:tcPr>
            <w:tcW w:w="977" w:type="dxa"/>
          </w:tcPr>
          <w:p w14:paraId="24070CFE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10-67%</w:t>
            </w:r>
          </w:p>
        </w:tc>
        <w:tc>
          <w:tcPr>
            <w:tcW w:w="816" w:type="dxa"/>
          </w:tcPr>
          <w:p w14:paraId="3D8A2452" w14:textId="7E482CBC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45</w:t>
            </w:r>
          </w:p>
        </w:tc>
        <w:tc>
          <w:tcPr>
            <w:tcW w:w="1069" w:type="dxa"/>
          </w:tcPr>
          <w:p w14:paraId="3047C9EA" w14:textId="4CF8D9E4" w:rsidR="003E5991" w:rsidRDefault="00A74DDC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1134" w:type="dxa"/>
          </w:tcPr>
          <w:p w14:paraId="77A03288" w14:textId="6FF8A110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60%</w:t>
            </w:r>
          </w:p>
        </w:tc>
        <w:tc>
          <w:tcPr>
            <w:tcW w:w="1201" w:type="dxa"/>
          </w:tcPr>
          <w:p w14:paraId="57BF75F4" w14:textId="77777777" w:rsidR="003E5991" w:rsidRDefault="003E5991" w:rsidP="00891168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36-74%</w:t>
            </w:r>
          </w:p>
        </w:tc>
      </w:tr>
    </w:tbl>
    <w:p w14:paraId="5D378BB2" w14:textId="77777777" w:rsidR="00F96CAA" w:rsidRDefault="00F96CAA" w:rsidP="00F96CAA">
      <w:pPr>
        <w:spacing w:line="480" w:lineRule="auto"/>
        <w:rPr>
          <w:lang w:val="en-GB"/>
        </w:rPr>
      </w:pPr>
    </w:p>
    <w:p w14:paraId="76F627A4" w14:textId="26827DF3" w:rsidR="001C3CBE" w:rsidRDefault="008A29AA" w:rsidP="001C3CBE">
      <w:pPr>
        <w:spacing w:line="480" w:lineRule="auto"/>
        <w:rPr>
          <w:ins w:id="585" w:author="Erik Osterman" w:date="2021-02-17T14:56:00Z"/>
          <w:lang w:val="en-GB"/>
        </w:rPr>
      </w:pPr>
      <w:ins w:id="586" w:author="Erik Osterman" w:date="2021-02-17T14:56:00Z">
        <w:r>
          <w:rPr>
            <w:lang w:val="en-GB"/>
          </w:rPr>
          <w:t>N = Patients at risk during the interval. Events= Recurrences during the period.</w:t>
        </w:r>
        <w:r w:rsidRPr="00B95B6A">
          <w:rPr>
            <w:lang w:val="en-GB"/>
          </w:rPr>
          <w:t xml:space="preserve"> </w:t>
        </w:r>
      </w:ins>
      <w:ins w:id="587" w:author="Erik Osterman" w:date="2021-02-17T14:36:00Z">
        <w:r w:rsidR="009563BE" w:rsidRPr="00B95B6A">
          <w:rPr>
            <w:lang w:val="en-GB"/>
          </w:rPr>
          <w:t>RR= recurrence rate.</w:t>
        </w:r>
        <w:r w:rsidR="009563BE">
          <w:rPr>
            <w:lang w:val="en-GB"/>
          </w:rPr>
          <w:t xml:space="preserve"> Recurrences </w:t>
        </w:r>
      </w:ins>
      <w:ins w:id="588" w:author="Erik Osterman" w:date="2021-02-17T14:56:00Z">
        <w:r>
          <w:rPr>
            <w:lang w:val="en-GB"/>
          </w:rPr>
          <w:t>were</w:t>
        </w:r>
      </w:ins>
      <w:ins w:id="589" w:author="Erik Osterman" w:date="2021-02-17T14:36:00Z">
        <w:r w:rsidR="009563BE">
          <w:rPr>
            <w:lang w:val="en-GB"/>
          </w:rPr>
          <w:t xml:space="preserve"> calculated taking censoring into account.</w:t>
        </w:r>
        <w:r w:rsidR="009563BE" w:rsidRPr="00B95B6A">
          <w:rPr>
            <w:lang w:val="en-GB"/>
          </w:rPr>
          <w:t xml:space="preserve"> 95% CI = 95% confidence interval</w:t>
        </w:r>
        <w:r w:rsidR="009563BE">
          <w:rPr>
            <w:lang w:val="en-GB"/>
          </w:rPr>
          <w:t xml:space="preserve">. </w:t>
        </w:r>
      </w:ins>
    </w:p>
    <w:p w14:paraId="054461AA" w14:textId="5C5BC213" w:rsidR="009563BE" w:rsidRDefault="009563BE" w:rsidP="009563BE">
      <w:pPr>
        <w:spacing w:line="480" w:lineRule="auto"/>
        <w:rPr>
          <w:ins w:id="590" w:author="Erik Osterman" w:date="2021-02-17T14:36:00Z"/>
          <w:lang w:val="en-GB"/>
        </w:rPr>
      </w:pPr>
    </w:p>
    <w:p w14:paraId="36F71ED4" w14:textId="77777777" w:rsidR="00F96CAA" w:rsidRDefault="00F96CAA" w:rsidP="00F96CAA">
      <w:pPr>
        <w:spacing w:line="480" w:lineRule="auto"/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</w:instrText>
      </w:r>
      <w:r>
        <w:rPr>
          <w:lang w:val="en-GB"/>
        </w:rPr>
        <w:fldChar w:fldCharType="end"/>
      </w:r>
    </w:p>
    <w:p w14:paraId="41668BD3" w14:textId="77777777" w:rsidR="00F96CAA" w:rsidRDefault="00F96CAA" w:rsidP="00F96CAA">
      <w:pPr>
        <w:spacing w:line="480" w:lineRule="auto"/>
        <w:rPr>
          <w:lang w:val="en-GB"/>
        </w:rPr>
      </w:pPr>
    </w:p>
    <w:p w14:paraId="160EEB35" w14:textId="77777777" w:rsidR="00A56EB1" w:rsidRPr="00F96CAA" w:rsidRDefault="002F0A3D">
      <w:pPr>
        <w:rPr>
          <w:lang w:val="en-GB"/>
        </w:rPr>
      </w:pPr>
    </w:p>
    <w:sectPr w:rsidR="00A56EB1" w:rsidRPr="00F9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E9C7F" w16cex:dateUtc="2021-02-22T20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BE84A7" w16cid:durableId="23DE9C7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ngt Lennart Gottlieb Glimelius">
    <w15:presenceInfo w15:providerId="AD" w15:userId="S::glb001@lul.se::03383ea3-dc72-4718-b710-4aeb99a2d3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formatting="0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AA"/>
    <w:rsid w:val="000F4A7D"/>
    <w:rsid w:val="001163A3"/>
    <w:rsid w:val="001A47D7"/>
    <w:rsid w:val="001C3CBE"/>
    <w:rsid w:val="002042EA"/>
    <w:rsid w:val="00243FF8"/>
    <w:rsid w:val="00256827"/>
    <w:rsid w:val="002666B2"/>
    <w:rsid w:val="002F0A3D"/>
    <w:rsid w:val="00335AA8"/>
    <w:rsid w:val="00344F2B"/>
    <w:rsid w:val="00351B49"/>
    <w:rsid w:val="003B4150"/>
    <w:rsid w:val="003E5991"/>
    <w:rsid w:val="003F72D0"/>
    <w:rsid w:val="00467B11"/>
    <w:rsid w:val="00492EB5"/>
    <w:rsid w:val="00495627"/>
    <w:rsid w:val="006E4E5D"/>
    <w:rsid w:val="007E6E79"/>
    <w:rsid w:val="00891168"/>
    <w:rsid w:val="008A29AA"/>
    <w:rsid w:val="009563BE"/>
    <w:rsid w:val="009D329C"/>
    <w:rsid w:val="00A6508C"/>
    <w:rsid w:val="00A74DDC"/>
    <w:rsid w:val="00AA7D7D"/>
    <w:rsid w:val="00AC272C"/>
    <w:rsid w:val="00B04F8C"/>
    <w:rsid w:val="00B3658B"/>
    <w:rsid w:val="00B63BFE"/>
    <w:rsid w:val="00B96003"/>
    <w:rsid w:val="00C8450D"/>
    <w:rsid w:val="00CA1DE3"/>
    <w:rsid w:val="00CB1834"/>
    <w:rsid w:val="00DB2A04"/>
    <w:rsid w:val="00E862F8"/>
    <w:rsid w:val="00EC31BF"/>
    <w:rsid w:val="00EF30B4"/>
    <w:rsid w:val="00F96450"/>
    <w:rsid w:val="00F96CAA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6160C"/>
  <w15:chartTrackingRefBased/>
  <w15:docId w15:val="{F68F4851-53F6-4EE4-A80A-06FBF54C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F96CA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F96CAA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F96CAA"/>
    <w:rPr>
      <w:sz w:val="20"/>
      <w:szCs w:val="20"/>
    </w:rPr>
  </w:style>
  <w:style w:type="paragraph" w:customStyle="1" w:styleId="MDPI51figurecaption">
    <w:name w:val="MDPI_5.1_figure_caption"/>
    <w:qFormat/>
    <w:rsid w:val="00F96CAA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96CA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6CAA"/>
    <w:rPr>
      <w:rFonts w:ascii="Segoe UI" w:eastAsia="Times New Roman" w:hAnsi="Segoe UI" w:cs="Segoe UI"/>
      <w:sz w:val="18"/>
      <w:szCs w:val="18"/>
      <w:lang w:eastAsia="en-GB"/>
    </w:rPr>
  </w:style>
  <w:style w:type="table" w:styleId="Tabellrutnt">
    <w:name w:val="Table Grid"/>
    <w:basedOn w:val="Normaltabell"/>
    <w:uiPriority w:val="39"/>
    <w:rsid w:val="00F96CA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63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63BFE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63BF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microsoft.com/office/2018/08/relationships/commentsExtensible" Target="commentsExtensible.xml"/><Relationship Id="rId4" Type="http://schemas.openxmlformats.org/officeDocument/2006/relationships/image" Target="media/image1.tiff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454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Uppsala Universitet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Hjertström Östh</dc:creator>
  <cp:keywords/>
  <dc:description/>
  <cp:lastModifiedBy>Inger Hjertström Östh</cp:lastModifiedBy>
  <cp:revision>4</cp:revision>
  <dcterms:created xsi:type="dcterms:W3CDTF">2021-02-22T18:20:00Z</dcterms:created>
  <dcterms:modified xsi:type="dcterms:W3CDTF">2021-02-23T09:05:00Z</dcterms:modified>
</cp:coreProperties>
</file>