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A7A4F" w14:textId="6EAFE84F" w:rsidR="0095046B" w:rsidRPr="0095046B" w:rsidRDefault="0095046B" w:rsidP="0095046B">
      <w:pPr>
        <w:spacing w:line="276" w:lineRule="auto"/>
        <w:rPr>
          <w:ins w:id="0" w:author="Mikail Gögenur" w:date="2021-08-03T12:58:00Z"/>
          <w:rFonts w:ascii="Georgia" w:hAnsi="Georgia" w:cstheme="minorHAnsi"/>
          <w:color w:val="212121"/>
          <w:shd w:val="clear" w:color="auto" w:fill="FFFFFF"/>
          <w:lang w:val="en-US"/>
        </w:rPr>
      </w:pPr>
      <w:proofErr w:type="spellStart"/>
      <w:proofErr w:type="gramStart"/>
      <w:ins w:id="1" w:author="Mikail Gögenur" w:date="2021-08-03T12:58:00Z">
        <w:r w:rsidRPr="0095046B">
          <w:rPr>
            <w:rFonts w:ascii="Georgia" w:hAnsi="Georgia" w:cstheme="minorHAnsi"/>
            <w:color w:val="212121"/>
            <w:shd w:val="clear" w:color="auto" w:fill="FFFFFF"/>
            <w:lang w:val="en-US"/>
          </w:rPr>
          <w:t>e</w:t>
        </w:r>
        <w:r>
          <w:rPr>
            <w:rFonts w:ascii="Georgia" w:hAnsi="Georgia" w:cstheme="minorHAnsi"/>
            <w:color w:val="212121"/>
            <w:shd w:val="clear" w:color="auto" w:fill="FFFFFF"/>
            <w:lang w:val="en-US"/>
          </w:rPr>
          <w:t>Figure</w:t>
        </w:r>
        <w:proofErr w:type="spellEnd"/>
        <w:proofErr w:type="gramEnd"/>
        <w:r>
          <w:rPr>
            <w:rFonts w:ascii="Georgia" w:hAnsi="Georgia" w:cstheme="minorHAnsi"/>
            <w:color w:val="212121"/>
            <w:shd w:val="clear" w:color="auto" w:fill="FFFFFF"/>
            <w:lang w:val="en-US"/>
          </w:rPr>
          <w:t xml:space="preserve"> 1 -</w:t>
        </w:r>
        <w:r w:rsidRPr="0095046B">
          <w:rPr>
            <w:rFonts w:ascii="Georgia" w:hAnsi="Georgia" w:cstheme="minorHAnsi"/>
            <w:color w:val="212121"/>
            <w:shd w:val="clear" w:color="auto" w:fill="FFFFFF"/>
            <w:lang w:val="en-US"/>
          </w:rPr>
          <w:t xml:space="preserve"> </w:t>
        </w:r>
        <w:proofErr w:type="spellStart"/>
        <w:r w:rsidRPr="0095046B">
          <w:rPr>
            <w:rFonts w:ascii="Georgia" w:hAnsi="Georgia" w:cstheme="minorHAnsi"/>
            <w:color w:val="212121"/>
            <w:shd w:val="clear" w:color="auto" w:fill="FFFFFF"/>
            <w:lang w:val="en-US"/>
          </w:rPr>
          <w:t>Schoenfeld</w:t>
        </w:r>
        <w:proofErr w:type="spellEnd"/>
        <w:r w:rsidRPr="0095046B">
          <w:rPr>
            <w:rFonts w:ascii="Georgia" w:hAnsi="Georgia" w:cstheme="minorHAnsi"/>
            <w:color w:val="212121"/>
            <w:shd w:val="clear" w:color="auto" w:fill="FFFFFF"/>
            <w:lang w:val="en-US"/>
          </w:rPr>
          <w:t xml:space="preserve"> residuals for influenza vaccination as a time-dependent variable.</w:t>
        </w:r>
      </w:ins>
    </w:p>
    <w:p w14:paraId="04FCC209" w14:textId="3334720A" w:rsidR="0095046B" w:rsidRDefault="0095046B" w:rsidP="00EB3C7E">
      <w:pPr>
        <w:rPr>
          <w:ins w:id="2" w:author="Mikail Gögenur" w:date="2021-08-03T12:58:00Z"/>
          <w:rFonts w:ascii="Georgia" w:hAnsi="Georgia"/>
          <w:lang w:val="en-US"/>
        </w:rPr>
      </w:pPr>
      <w:ins w:id="3" w:author="Mikail Gögenur" w:date="2021-08-03T12:58:00Z">
        <w:r w:rsidRPr="001D18B7">
          <w:rPr>
            <w:rFonts w:cstheme="minorHAnsi"/>
            <w:noProof/>
            <w:lang w:eastAsia="da-DK"/>
          </w:rPr>
          <w:drawing>
            <wp:inline distT="0" distB="0" distL="0" distR="0" wp14:anchorId="7E07B41C" wp14:editId="476A86BB">
              <wp:extent cx="6120130" cy="4678680"/>
              <wp:effectExtent l="0" t="0" r="0" b="7620"/>
              <wp:docPr id="3" name="Billed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4678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CBF8468" w14:textId="77777777" w:rsidR="0095046B" w:rsidRDefault="0095046B" w:rsidP="00EB3C7E">
      <w:pPr>
        <w:rPr>
          <w:rFonts w:ascii="Georgia" w:hAnsi="Georgia"/>
          <w:lang w:val="en-US"/>
        </w:rPr>
      </w:pPr>
    </w:p>
    <w:p w14:paraId="3A477DC5" w14:textId="77777777" w:rsidR="0095046B" w:rsidRDefault="0095046B" w:rsidP="00EB3C7E">
      <w:pPr>
        <w:rPr>
          <w:rFonts w:ascii="Georgia" w:hAnsi="Georgia"/>
          <w:lang w:val="en-US"/>
        </w:rPr>
      </w:pPr>
    </w:p>
    <w:p w14:paraId="63B0CF4C" w14:textId="77777777" w:rsidR="0095046B" w:rsidRDefault="0095046B" w:rsidP="00EB3C7E">
      <w:pPr>
        <w:rPr>
          <w:rFonts w:ascii="Georgia" w:hAnsi="Georgia"/>
          <w:lang w:val="en-US"/>
        </w:rPr>
      </w:pPr>
    </w:p>
    <w:p w14:paraId="110D838F" w14:textId="77777777" w:rsidR="0095046B" w:rsidRDefault="0095046B" w:rsidP="00EB3C7E">
      <w:pPr>
        <w:rPr>
          <w:rFonts w:ascii="Georgia" w:hAnsi="Georgia"/>
          <w:lang w:val="en-US"/>
        </w:rPr>
      </w:pPr>
    </w:p>
    <w:p w14:paraId="4E7CBC78" w14:textId="77777777" w:rsidR="0095046B" w:rsidRDefault="0095046B" w:rsidP="00EB3C7E">
      <w:pPr>
        <w:rPr>
          <w:rFonts w:ascii="Georgia" w:hAnsi="Georgia"/>
          <w:lang w:val="en-US"/>
        </w:rPr>
      </w:pPr>
    </w:p>
    <w:p w14:paraId="2257384A" w14:textId="77777777" w:rsidR="0095046B" w:rsidRDefault="0095046B" w:rsidP="00EB3C7E">
      <w:pPr>
        <w:rPr>
          <w:rFonts w:ascii="Georgia" w:hAnsi="Georgia"/>
          <w:lang w:val="en-US"/>
        </w:rPr>
      </w:pPr>
    </w:p>
    <w:p w14:paraId="0717298E" w14:textId="77777777" w:rsidR="0095046B" w:rsidRDefault="0095046B" w:rsidP="00EB3C7E">
      <w:pPr>
        <w:rPr>
          <w:rFonts w:ascii="Georgia" w:hAnsi="Georgia"/>
          <w:lang w:val="en-US"/>
        </w:rPr>
      </w:pPr>
    </w:p>
    <w:p w14:paraId="1EA1E8AE" w14:textId="77777777" w:rsidR="0095046B" w:rsidRDefault="0095046B" w:rsidP="00EB3C7E">
      <w:pPr>
        <w:rPr>
          <w:rFonts w:ascii="Georgia" w:hAnsi="Georgia"/>
          <w:lang w:val="en-US"/>
        </w:rPr>
      </w:pPr>
    </w:p>
    <w:p w14:paraId="4468289D" w14:textId="77777777" w:rsidR="0095046B" w:rsidRDefault="0095046B" w:rsidP="00EB3C7E">
      <w:pPr>
        <w:rPr>
          <w:rFonts w:ascii="Georgia" w:hAnsi="Georgia"/>
          <w:lang w:val="en-US"/>
        </w:rPr>
      </w:pPr>
    </w:p>
    <w:p w14:paraId="6AEADADC" w14:textId="77777777" w:rsidR="0095046B" w:rsidRDefault="0095046B" w:rsidP="00EB3C7E">
      <w:pPr>
        <w:rPr>
          <w:rFonts w:ascii="Georgia" w:hAnsi="Georgia"/>
          <w:lang w:val="en-US"/>
        </w:rPr>
      </w:pPr>
    </w:p>
    <w:p w14:paraId="4EDB233B" w14:textId="77777777" w:rsidR="0095046B" w:rsidRDefault="0095046B" w:rsidP="00EB3C7E">
      <w:pPr>
        <w:rPr>
          <w:rFonts w:ascii="Georgia" w:hAnsi="Georgia"/>
          <w:lang w:val="en-US"/>
        </w:rPr>
      </w:pPr>
    </w:p>
    <w:p w14:paraId="47E36B45" w14:textId="77777777" w:rsidR="0095046B" w:rsidRDefault="0095046B" w:rsidP="00EB3C7E">
      <w:pPr>
        <w:rPr>
          <w:rFonts w:ascii="Georgia" w:hAnsi="Georgia"/>
          <w:lang w:val="en-US"/>
        </w:rPr>
      </w:pPr>
    </w:p>
    <w:p w14:paraId="79DFE745" w14:textId="4B57DE6C" w:rsidR="00EB3C7E" w:rsidRPr="00AD15D2" w:rsidRDefault="00EB3C7E" w:rsidP="00EB3C7E">
      <w:pPr>
        <w:rPr>
          <w:rFonts w:ascii="Georgia" w:hAnsi="Georgia"/>
          <w:lang w:val="en-US"/>
        </w:rPr>
      </w:pPr>
      <w:proofErr w:type="spellStart"/>
      <w:proofErr w:type="gramStart"/>
      <w:r w:rsidRPr="00AD15D2">
        <w:rPr>
          <w:rFonts w:ascii="Georgia" w:hAnsi="Georgia"/>
          <w:lang w:val="en-US"/>
        </w:rPr>
        <w:lastRenderedPageBreak/>
        <w:t>eFigure</w:t>
      </w:r>
      <w:proofErr w:type="spellEnd"/>
      <w:proofErr w:type="gramEnd"/>
      <w:r w:rsidRPr="00AD15D2">
        <w:rPr>
          <w:rFonts w:ascii="Georgia" w:hAnsi="Georgia"/>
          <w:lang w:val="en-US"/>
        </w:rPr>
        <w:t xml:space="preserve"> </w:t>
      </w:r>
      <w:ins w:id="4" w:author="Mikail Gögenur" w:date="2021-08-03T12:58:00Z">
        <w:r w:rsidR="0095046B">
          <w:rPr>
            <w:rFonts w:ascii="Georgia" w:hAnsi="Georgia"/>
            <w:lang w:val="en-US"/>
          </w:rPr>
          <w:t>2</w:t>
        </w:r>
      </w:ins>
      <w:del w:id="5" w:author="Mikail Gögenur" w:date="2021-08-03T12:58:00Z">
        <w:r w:rsidRPr="00AD15D2" w:rsidDel="0095046B">
          <w:rPr>
            <w:rFonts w:ascii="Georgia" w:hAnsi="Georgia"/>
            <w:lang w:val="en-US"/>
          </w:rPr>
          <w:delText>1</w:delText>
        </w:r>
      </w:del>
      <w:r w:rsidRPr="00AD15D2">
        <w:rPr>
          <w:rFonts w:ascii="Georgia" w:hAnsi="Georgia"/>
          <w:lang w:val="en-US"/>
        </w:rPr>
        <w:t xml:space="preserve"> – Flow chart of study cohort</w:t>
      </w:r>
    </w:p>
    <w:p w14:paraId="1DB82E1E" w14:textId="77777777" w:rsidR="00EB3C7E" w:rsidRPr="008E6024" w:rsidRDefault="00EB3C7E" w:rsidP="00EB3C7E">
      <w:pPr>
        <w:rPr>
          <w:rFonts w:ascii="Georgia" w:hAnsi="Georgia"/>
        </w:rPr>
      </w:pPr>
      <w:r>
        <w:rPr>
          <w:noProof/>
          <w:lang w:eastAsia="da-DK"/>
        </w:rPr>
        <w:drawing>
          <wp:inline distT="0" distB="0" distL="0" distR="0" wp14:anchorId="54B72ACE" wp14:editId="11F1FEB9">
            <wp:extent cx="6120130" cy="4603750"/>
            <wp:effectExtent l="0" t="0" r="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DE5AD" w14:textId="77777777" w:rsidR="00EB3C7E" w:rsidRDefault="00EB3C7E">
      <w:pPr>
        <w:rPr>
          <w:rFonts w:ascii="Georgia" w:hAnsi="Georgia"/>
          <w:lang w:val="en-US"/>
        </w:rPr>
      </w:pPr>
    </w:p>
    <w:p w14:paraId="7A9711ED" w14:textId="77777777" w:rsidR="0095046B" w:rsidRDefault="0095046B">
      <w:pPr>
        <w:rPr>
          <w:rFonts w:ascii="Georgia" w:hAnsi="Georgia"/>
          <w:lang w:val="en-US"/>
        </w:rPr>
      </w:pPr>
    </w:p>
    <w:p w14:paraId="1097A577" w14:textId="77777777" w:rsidR="0095046B" w:rsidRDefault="0095046B">
      <w:pPr>
        <w:rPr>
          <w:rFonts w:ascii="Georgia" w:hAnsi="Georgia"/>
          <w:lang w:val="en-US"/>
        </w:rPr>
      </w:pPr>
    </w:p>
    <w:p w14:paraId="24B37D28" w14:textId="77777777" w:rsidR="0095046B" w:rsidRDefault="0095046B">
      <w:pPr>
        <w:rPr>
          <w:rFonts w:ascii="Georgia" w:hAnsi="Georgia"/>
          <w:lang w:val="en-US"/>
        </w:rPr>
      </w:pPr>
    </w:p>
    <w:p w14:paraId="14D5207B" w14:textId="77777777" w:rsidR="0095046B" w:rsidRDefault="0095046B">
      <w:pPr>
        <w:rPr>
          <w:rFonts w:ascii="Georgia" w:hAnsi="Georgia"/>
          <w:lang w:val="en-US"/>
        </w:rPr>
      </w:pPr>
    </w:p>
    <w:p w14:paraId="4F4BC3F5" w14:textId="77777777" w:rsidR="0095046B" w:rsidRDefault="0095046B">
      <w:pPr>
        <w:rPr>
          <w:rFonts w:ascii="Georgia" w:hAnsi="Georgia"/>
          <w:lang w:val="en-US"/>
        </w:rPr>
      </w:pPr>
    </w:p>
    <w:p w14:paraId="28A96D77" w14:textId="77777777" w:rsidR="0095046B" w:rsidRDefault="0095046B">
      <w:pPr>
        <w:rPr>
          <w:rFonts w:ascii="Georgia" w:hAnsi="Georgia"/>
          <w:lang w:val="en-US"/>
        </w:rPr>
      </w:pPr>
    </w:p>
    <w:p w14:paraId="06D93172" w14:textId="77777777" w:rsidR="0095046B" w:rsidRDefault="0095046B">
      <w:pPr>
        <w:rPr>
          <w:rFonts w:ascii="Georgia" w:hAnsi="Georgia"/>
          <w:lang w:val="en-US"/>
        </w:rPr>
      </w:pPr>
    </w:p>
    <w:p w14:paraId="554A9344" w14:textId="77777777" w:rsidR="0095046B" w:rsidRDefault="0095046B">
      <w:pPr>
        <w:rPr>
          <w:rFonts w:ascii="Georgia" w:hAnsi="Georgia"/>
          <w:lang w:val="en-US"/>
        </w:rPr>
      </w:pPr>
    </w:p>
    <w:p w14:paraId="29008207" w14:textId="77777777" w:rsidR="0095046B" w:rsidRDefault="0095046B">
      <w:pPr>
        <w:rPr>
          <w:rFonts w:ascii="Georgia" w:hAnsi="Georgia"/>
          <w:lang w:val="en-US"/>
        </w:rPr>
      </w:pPr>
    </w:p>
    <w:p w14:paraId="138916B8" w14:textId="77777777" w:rsidR="0095046B" w:rsidRDefault="0095046B">
      <w:pPr>
        <w:rPr>
          <w:rFonts w:ascii="Georgia" w:hAnsi="Georgia"/>
          <w:lang w:val="en-US"/>
        </w:rPr>
      </w:pPr>
    </w:p>
    <w:p w14:paraId="0D3951F6" w14:textId="77777777" w:rsidR="0095046B" w:rsidRDefault="0095046B">
      <w:pPr>
        <w:rPr>
          <w:rFonts w:ascii="Georgia" w:hAnsi="Georgia"/>
          <w:lang w:val="en-US"/>
        </w:rPr>
      </w:pPr>
    </w:p>
    <w:p w14:paraId="6B09F7EC" w14:textId="77777777" w:rsidR="0095046B" w:rsidRDefault="0095046B">
      <w:pPr>
        <w:rPr>
          <w:rFonts w:ascii="Georgia" w:hAnsi="Georgia"/>
          <w:lang w:val="en-US"/>
        </w:rPr>
      </w:pPr>
    </w:p>
    <w:p w14:paraId="60486579" w14:textId="017274D7" w:rsidR="0095046B" w:rsidRPr="0095046B" w:rsidRDefault="0095046B" w:rsidP="0095046B">
      <w:pPr>
        <w:spacing w:line="276" w:lineRule="auto"/>
        <w:rPr>
          <w:ins w:id="6" w:author="Mikail Gögenur" w:date="2021-08-03T12:59:00Z"/>
          <w:rFonts w:cstheme="minorHAnsi"/>
          <w:lang w:val="en-US"/>
        </w:rPr>
      </w:pPr>
      <w:proofErr w:type="spellStart"/>
      <w:proofErr w:type="gramStart"/>
      <w:ins w:id="7" w:author="Mikail Gögenur" w:date="2021-08-03T12:59:00Z">
        <w:r w:rsidRPr="0095046B">
          <w:rPr>
            <w:rFonts w:cstheme="minorHAnsi"/>
            <w:lang w:val="en-US"/>
          </w:rPr>
          <w:lastRenderedPageBreak/>
          <w:t>eFigure</w:t>
        </w:r>
        <w:proofErr w:type="spellEnd"/>
        <w:proofErr w:type="gramEnd"/>
        <w:r w:rsidRPr="0095046B">
          <w:rPr>
            <w:rFonts w:cstheme="minorHAnsi"/>
            <w:lang w:val="en-US"/>
          </w:rPr>
          <w:t xml:space="preserve"> 3</w:t>
        </w:r>
        <w:r>
          <w:rPr>
            <w:rFonts w:cstheme="minorHAnsi"/>
            <w:lang w:val="en-US"/>
          </w:rPr>
          <w:t xml:space="preserve"> -</w:t>
        </w:r>
        <w:r w:rsidRPr="0095046B">
          <w:rPr>
            <w:rFonts w:cstheme="minorHAnsi"/>
            <w:lang w:val="en-US"/>
          </w:rPr>
          <w:t xml:space="preserve"> Cumulative incidence plot of risk </w:t>
        </w:r>
        <w:bookmarkStart w:id="8" w:name="_GoBack"/>
        <w:bookmarkEnd w:id="8"/>
        <w:r w:rsidRPr="0095046B">
          <w:rPr>
            <w:rFonts w:cstheme="minorHAnsi"/>
            <w:lang w:val="en-US"/>
          </w:rPr>
          <w:t xml:space="preserve">of recurrence in Fine and Gray model. </w:t>
        </w:r>
      </w:ins>
    </w:p>
    <w:p w14:paraId="5582A62E" w14:textId="18CA1480" w:rsidR="0095046B" w:rsidRDefault="0095046B">
      <w:pPr>
        <w:rPr>
          <w:rFonts w:ascii="Georgia" w:hAnsi="Georgia"/>
          <w:lang w:val="en-US"/>
        </w:rPr>
      </w:pPr>
      <w:ins w:id="9" w:author="Mikail Gögenur" w:date="2021-08-03T12:59:00Z">
        <w:r>
          <w:rPr>
            <w:noProof/>
            <w:lang w:eastAsia="da-DK"/>
          </w:rPr>
          <w:drawing>
            <wp:inline distT="0" distB="0" distL="0" distR="0" wp14:anchorId="1B812B13" wp14:editId="7A051AE3">
              <wp:extent cx="6120130" cy="4590415"/>
              <wp:effectExtent l="0" t="0" r="0" b="635"/>
              <wp:docPr id="2" name="Billed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4590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24547A7" w14:textId="77777777" w:rsidR="0095046B" w:rsidRDefault="0095046B">
      <w:pPr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br w:type="page"/>
      </w:r>
    </w:p>
    <w:p w14:paraId="1EF10134" w14:textId="102E10C0" w:rsidR="002030E6" w:rsidRPr="00950435" w:rsidRDefault="00EB3C7E">
      <w:pPr>
        <w:rPr>
          <w:rFonts w:ascii="Georgia" w:hAnsi="Georgia"/>
          <w:lang w:val="en-US"/>
        </w:rPr>
      </w:pPr>
      <w:proofErr w:type="spellStart"/>
      <w:proofErr w:type="gramStart"/>
      <w:r>
        <w:rPr>
          <w:rFonts w:ascii="Georgia" w:hAnsi="Georgia"/>
          <w:lang w:val="en-US"/>
        </w:rPr>
        <w:lastRenderedPageBreak/>
        <w:t>eTable</w:t>
      </w:r>
      <w:proofErr w:type="spellEnd"/>
      <w:proofErr w:type="gramEnd"/>
      <w:r>
        <w:rPr>
          <w:rFonts w:ascii="Georgia" w:hAnsi="Georgia"/>
          <w:lang w:val="en-US"/>
        </w:rPr>
        <w:t xml:space="preserve"> 1</w:t>
      </w:r>
      <w:r w:rsidR="007135B0" w:rsidRPr="00950435">
        <w:rPr>
          <w:rFonts w:ascii="Georgia" w:hAnsi="Georgia"/>
          <w:lang w:val="en-US"/>
        </w:rPr>
        <w:t xml:space="preserve"> – Subgroup analysis – </w:t>
      </w:r>
      <w:r w:rsidR="00950435" w:rsidRPr="00950435">
        <w:rPr>
          <w:rFonts w:ascii="Georgia" w:hAnsi="Georgia"/>
          <w:lang w:val="en-US"/>
        </w:rPr>
        <w:t>Risk of re</w:t>
      </w:r>
      <w:r w:rsidR="00950435">
        <w:rPr>
          <w:rFonts w:ascii="Georgia" w:hAnsi="Georgia"/>
          <w:lang w:val="en-US"/>
        </w:rPr>
        <w:t>currence</w:t>
      </w:r>
    </w:p>
    <w:tbl>
      <w:tblPr>
        <w:tblStyle w:val="Gittertabel1-lys-farve5"/>
        <w:tblW w:w="9918" w:type="dxa"/>
        <w:tblLook w:val="04A0" w:firstRow="1" w:lastRow="0" w:firstColumn="1" w:lastColumn="0" w:noHBand="0" w:noVBand="1"/>
      </w:tblPr>
      <w:tblGrid>
        <w:gridCol w:w="1733"/>
        <w:gridCol w:w="1592"/>
        <w:gridCol w:w="1621"/>
        <w:gridCol w:w="1545"/>
        <w:gridCol w:w="1725"/>
        <w:gridCol w:w="1702"/>
      </w:tblGrid>
      <w:tr w:rsidR="007F6050" w:rsidRPr="00925245" w14:paraId="083CA81A" w14:textId="77777777" w:rsidTr="00643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EC7FC30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Influenza Vaccination</w:t>
            </w:r>
          </w:p>
        </w:tc>
        <w:tc>
          <w:tcPr>
            <w:tcW w:w="1592" w:type="dxa"/>
          </w:tcPr>
          <w:p w14:paraId="79227E2C" w14:textId="77777777" w:rsidR="007F6050" w:rsidRPr="00925245" w:rsidRDefault="007F6050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621" w:type="dxa"/>
          </w:tcPr>
          <w:p w14:paraId="3B4F5BCA" w14:textId="77777777" w:rsidR="007F6050" w:rsidRPr="00925245" w:rsidRDefault="007F6050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Person-years</w:t>
            </w:r>
          </w:p>
        </w:tc>
        <w:tc>
          <w:tcPr>
            <w:tcW w:w="1545" w:type="dxa"/>
          </w:tcPr>
          <w:p w14:paraId="6E812D52" w14:textId="77777777" w:rsidR="007F6050" w:rsidRPr="00925245" w:rsidRDefault="007F6050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IR</w:t>
            </w:r>
          </w:p>
        </w:tc>
        <w:tc>
          <w:tcPr>
            <w:tcW w:w="1725" w:type="dxa"/>
          </w:tcPr>
          <w:p w14:paraId="6CB493EE" w14:textId="77777777" w:rsidR="007F6050" w:rsidRPr="00925245" w:rsidRDefault="007F6050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HR (adjusted1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1702" w:type="dxa"/>
          </w:tcPr>
          <w:p w14:paraId="669BF616" w14:textId="77777777" w:rsidR="007F6050" w:rsidRPr="00925245" w:rsidRDefault="007F6050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Competing risk model</w:t>
            </w:r>
          </w:p>
        </w:tc>
      </w:tr>
      <w:tr w:rsidR="007F6050" w:rsidRPr="0095046B" w14:paraId="2730D8E7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6" w:type="dxa"/>
            <w:gridSpan w:val="5"/>
          </w:tcPr>
          <w:p w14:paraId="1A099576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Patients under 65 years of age</w:t>
            </w:r>
          </w:p>
        </w:tc>
        <w:tc>
          <w:tcPr>
            <w:tcW w:w="1702" w:type="dxa"/>
          </w:tcPr>
          <w:p w14:paraId="7CB78331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7F6050" w:rsidRPr="00925245" w14:paraId="58712360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7FDD130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592" w:type="dxa"/>
          </w:tcPr>
          <w:p w14:paraId="7F4EEBE9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395</w:t>
            </w:r>
          </w:p>
        </w:tc>
        <w:tc>
          <w:tcPr>
            <w:tcW w:w="1621" w:type="dxa"/>
          </w:tcPr>
          <w:p w14:paraId="11BD42C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10043</w:t>
            </w:r>
          </w:p>
        </w:tc>
        <w:tc>
          <w:tcPr>
            <w:tcW w:w="1545" w:type="dxa"/>
          </w:tcPr>
          <w:p w14:paraId="24B8A7BD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393</w:t>
            </w:r>
          </w:p>
        </w:tc>
        <w:tc>
          <w:tcPr>
            <w:tcW w:w="1725" w:type="dxa"/>
          </w:tcPr>
          <w:p w14:paraId="5B07BB6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10" w:author="Mikail Gögenur" w:date="2021-06-23T10:37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  <w:tc>
          <w:tcPr>
            <w:tcW w:w="1702" w:type="dxa"/>
          </w:tcPr>
          <w:p w14:paraId="52AD2BAB" w14:textId="7431E9CD" w:rsidR="007F6050" w:rsidRPr="00925245" w:rsidRDefault="00643CE8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11" w:author="Mikail Gögenur" w:date="2021-06-23T10:37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1 (ref)</w:t>
              </w:r>
            </w:ins>
          </w:p>
        </w:tc>
      </w:tr>
      <w:tr w:rsidR="007F6050" w:rsidRPr="00EB2D96" w14:paraId="2C31CD09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0766F511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92" w:type="dxa"/>
          </w:tcPr>
          <w:p w14:paraId="13D442D4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134</w:t>
            </w:r>
          </w:p>
        </w:tc>
        <w:tc>
          <w:tcPr>
            <w:tcW w:w="1621" w:type="dxa"/>
          </w:tcPr>
          <w:p w14:paraId="51147497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2379</w:t>
            </w:r>
          </w:p>
        </w:tc>
        <w:tc>
          <w:tcPr>
            <w:tcW w:w="1545" w:type="dxa"/>
          </w:tcPr>
          <w:p w14:paraId="18C999D4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563</w:t>
            </w:r>
          </w:p>
        </w:tc>
        <w:tc>
          <w:tcPr>
            <w:tcW w:w="1725" w:type="dxa"/>
          </w:tcPr>
          <w:p w14:paraId="091F0CBF" w14:textId="65AF21FE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" w:author="Mikail Gögenur" w:date="2021-06-23T11:00:00Z"/>
                <w:lang w:val="en-US"/>
              </w:rPr>
            </w:pPr>
            <w:r>
              <w:rPr>
                <w:lang w:val="en-US"/>
              </w:rPr>
              <w:t>1.31 (1.06-1.61)</w:t>
            </w:r>
          </w:p>
          <w:p w14:paraId="0738ADBE" w14:textId="6872944C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13" w:author="Mikail Gögenur" w:date="2021-06-23T10:38:00Z">
              <w:r w:rsidDel="00643CE8">
                <w:rPr>
                  <w:lang w:val="en-US"/>
                </w:rPr>
                <w:delText>p-value: 0.01*</w:delText>
              </w:r>
            </w:del>
          </w:p>
        </w:tc>
        <w:tc>
          <w:tcPr>
            <w:tcW w:w="1702" w:type="dxa"/>
          </w:tcPr>
          <w:p w14:paraId="246E07E6" w14:textId="464FD05E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1.29 (1.05-1.58)</w:t>
            </w:r>
          </w:p>
        </w:tc>
      </w:tr>
      <w:tr w:rsidR="007F6050" w:rsidRPr="00EB2D96" w14:paraId="66783801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6" w:type="dxa"/>
            <w:gridSpan w:val="5"/>
          </w:tcPr>
          <w:p w14:paraId="0D939AE1" w14:textId="128A383E" w:rsidR="007F6050" w:rsidRPr="00925245" w:rsidRDefault="00643CE8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14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15" w:author="Mikail Gögenur" w:date="2021-06-23T10:40:00Z">
              <w:r w:rsidR="007F6050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7F6050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  <w:tc>
          <w:tcPr>
            <w:tcW w:w="1702" w:type="dxa"/>
          </w:tcPr>
          <w:p w14:paraId="72A95D9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7F6050" w:rsidRPr="00EB2D96" w14:paraId="62212BD4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2D096996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5D24768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27</w:t>
            </w:r>
          </w:p>
        </w:tc>
        <w:tc>
          <w:tcPr>
            <w:tcW w:w="1621" w:type="dxa"/>
          </w:tcPr>
          <w:p w14:paraId="5AE5285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529</w:t>
            </w:r>
          </w:p>
        </w:tc>
        <w:tc>
          <w:tcPr>
            <w:tcW w:w="1545" w:type="dxa"/>
          </w:tcPr>
          <w:p w14:paraId="244943A9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510</w:t>
            </w:r>
          </w:p>
        </w:tc>
        <w:tc>
          <w:tcPr>
            <w:tcW w:w="1725" w:type="dxa"/>
          </w:tcPr>
          <w:p w14:paraId="29B56AC2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6" w:author="Mikail Gögenur" w:date="2021-06-23T11:00:00Z"/>
                <w:lang w:val="en-US"/>
              </w:rPr>
            </w:pPr>
            <w:r>
              <w:rPr>
                <w:lang w:val="en-US"/>
              </w:rPr>
              <w:t>0.97 (0.64-1.48)</w:t>
            </w:r>
          </w:p>
          <w:p w14:paraId="2FCD6F71" w14:textId="0EB014EF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17" w:author="Mikail Gögenur" w:date="2021-06-23T10:38:00Z">
              <w:r w:rsidDel="00643CE8">
                <w:rPr>
                  <w:lang w:val="en-US"/>
                </w:rPr>
                <w:delText>p-value: 0.90</w:delText>
              </w:r>
            </w:del>
          </w:p>
        </w:tc>
        <w:tc>
          <w:tcPr>
            <w:tcW w:w="1702" w:type="dxa"/>
          </w:tcPr>
          <w:p w14:paraId="77390928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0.91 (0.60-1.38)</w:t>
            </w:r>
          </w:p>
        </w:tc>
      </w:tr>
      <w:tr w:rsidR="007F6050" w:rsidRPr="00EB2D96" w14:paraId="2AB6A427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2D9B5E3A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3C7A945D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28</w:t>
            </w:r>
          </w:p>
        </w:tc>
        <w:tc>
          <w:tcPr>
            <w:tcW w:w="1621" w:type="dxa"/>
          </w:tcPr>
          <w:p w14:paraId="459A7D97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470</w:t>
            </w:r>
          </w:p>
        </w:tc>
        <w:tc>
          <w:tcPr>
            <w:tcW w:w="1545" w:type="dxa"/>
          </w:tcPr>
          <w:p w14:paraId="52D0E079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596</w:t>
            </w:r>
          </w:p>
        </w:tc>
        <w:tc>
          <w:tcPr>
            <w:tcW w:w="1725" w:type="dxa"/>
          </w:tcPr>
          <w:p w14:paraId="32405AE6" w14:textId="04785C75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8" w:author="Mikail Gögenur" w:date="2021-06-23T11:00:00Z"/>
                <w:lang w:val="en-US"/>
              </w:rPr>
            </w:pPr>
            <w:r>
              <w:rPr>
                <w:lang w:val="en-US"/>
              </w:rPr>
              <w:t>1.53 (1.03-2.27)</w:t>
            </w:r>
          </w:p>
          <w:p w14:paraId="69EBF455" w14:textId="141FC8D4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19" w:author="Mikail Gögenur" w:date="2021-06-23T10:38:00Z">
              <w:r w:rsidDel="00643CE8">
                <w:rPr>
                  <w:lang w:val="en-US"/>
                </w:rPr>
                <w:delText>p-value: 0.03*</w:delText>
              </w:r>
            </w:del>
          </w:p>
        </w:tc>
        <w:tc>
          <w:tcPr>
            <w:tcW w:w="1702" w:type="dxa"/>
          </w:tcPr>
          <w:p w14:paraId="1C09455C" w14:textId="01E8DF76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1.50 (1.02-2.21)</w:t>
            </w:r>
          </w:p>
        </w:tc>
      </w:tr>
      <w:tr w:rsidR="007F6050" w:rsidRPr="00EB2D96" w14:paraId="122FB9A4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3BC43BD1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72379DFC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Less than 5 events</w:t>
            </w:r>
          </w:p>
        </w:tc>
        <w:tc>
          <w:tcPr>
            <w:tcW w:w="1621" w:type="dxa"/>
          </w:tcPr>
          <w:p w14:paraId="5AB4BD50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</w:tcPr>
          <w:p w14:paraId="62CF8E23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725" w:type="dxa"/>
          </w:tcPr>
          <w:p w14:paraId="4F8CBA04" w14:textId="77777777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02" w:type="dxa"/>
          </w:tcPr>
          <w:p w14:paraId="64C91B78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7F6050" w:rsidRPr="00EB2D96" w14:paraId="1B07DF05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4BF18365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92" w:type="dxa"/>
          </w:tcPr>
          <w:p w14:paraId="0B4AAA1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</w:t>
            </w:r>
          </w:p>
        </w:tc>
        <w:tc>
          <w:tcPr>
            <w:tcW w:w="1621" w:type="dxa"/>
          </w:tcPr>
          <w:p w14:paraId="4A6BD327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296</w:t>
            </w:r>
          </w:p>
        </w:tc>
        <w:tc>
          <w:tcPr>
            <w:tcW w:w="1545" w:type="dxa"/>
          </w:tcPr>
          <w:p w14:paraId="25904BB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473</w:t>
            </w:r>
          </w:p>
        </w:tc>
        <w:tc>
          <w:tcPr>
            <w:tcW w:w="1725" w:type="dxa"/>
          </w:tcPr>
          <w:p w14:paraId="2BB6AA4A" w14:textId="5AB5A328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0" w:author="Mikail Gögenur" w:date="2021-06-23T11:00:00Z"/>
                <w:lang w:val="en-US"/>
              </w:rPr>
            </w:pPr>
            <w:r>
              <w:rPr>
                <w:lang w:val="en-US"/>
              </w:rPr>
              <w:t>0.87 (0.51-1.50)</w:t>
            </w:r>
          </w:p>
          <w:p w14:paraId="19AFB2CD" w14:textId="226822BE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1" w:author="Mikail Gögenur" w:date="2021-06-23T10:38:00Z">
              <w:r w:rsidDel="00643CE8">
                <w:rPr>
                  <w:lang w:val="en-US"/>
                </w:rPr>
                <w:delText>p-value: 0.62</w:delText>
              </w:r>
            </w:del>
          </w:p>
        </w:tc>
        <w:tc>
          <w:tcPr>
            <w:tcW w:w="1702" w:type="dxa"/>
          </w:tcPr>
          <w:p w14:paraId="046B14C1" w14:textId="7CC09A68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0.88 (0.51-1.52)</w:t>
            </w:r>
          </w:p>
        </w:tc>
      </w:tr>
      <w:tr w:rsidR="007F6050" w:rsidRPr="00EB2D96" w14:paraId="30648CCC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803916B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92" w:type="dxa"/>
          </w:tcPr>
          <w:p w14:paraId="5BEE7E1A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83</w:t>
            </w:r>
          </w:p>
        </w:tc>
        <w:tc>
          <w:tcPr>
            <w:tcW w:w="1621" w:type="dxa"/>
          </w:tcPr>
          <w:p w14:paraId="6768892E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1446</w:t>
            </w:r>
          </w:p>
        </w:tc>
        <w:tc>
          <w:tcPr>
            <w:tcW w:w="1545" w:type="dxa"/>
          </w:tcPr>
          <w:p w14:paraId="30638C78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574</w:t>
            </w:r>
          </w:p>
        </w:tc>
        <w:tc>
          <w:tcPr>
            <w:tcW w:w="1725" w:type="dxa"/>
          </w:tcPr>
          <w:p w14:paraId="76109A80" w14:textId="5418A792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2" w:author="Mikail Gögenur" w:date="2021-06-23T11:00:00Z"/>
                <w:lang w:val="en-US"/>
              </w:rPr>
            </w:pPr>
            <w:r>
              <w:rPr>
                <w:lang w:val="en-US"/>
              </w:rPr>
              <w:t>1.27 (0.99-1.64)</w:t>
            </w:r>
          </w:p>
          <w:p w14:paraId="76042891" w14:textId="10098F92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3" w:author="Mikail Gögenur" w:date="2021-06-23T10:38:00Z">
              <w:r w:rsidDel="00643CE8">
                <w:rPr>
                  <w:lang w:val="en-US"/>
                </w:rPr>
                <w:delText>p-value: 0.06</w:delText>
              </w:r>
            </w:del>
          </w:p>
        </w:tc>
        <w:tc>
          <w:tcPr>
            <w:tcW w:w="1702" w:type="dxa"/>
          </w:tcPr>
          <w:p w14:paraId="18953D7C" w14:textId="7DE4B16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1.29 (1.00-1.67)</w:t>
            </w:r>
          </w:p>
        </w:tc>
      </w:tr>
      <w:tr w:rsidR="007F6050" w:rsidRPr="0095046B" w14:paraId="4AC82D0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6" w:type="dxa"/>
            <w:gridSpan w:val="5"/>
          </w:tcPr>
          <w:p w14:paraId="1C7A4448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Patients over 65 years of age</w:t>
            </w:r>
          </w:p>
        </w:tc>
        <w:tc>
          <w:tcPr>
            <w:tcW w:w="1702" w:type="dxa"/>
          </w:tcPr>
          <w:p w14:paraId="199A2D4A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7F6050" w:rsidRPr="00EB2D96" w14:paraId="096C49C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7C742168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592" w:type="dxa"/>
          </w:tcPr>
          <w:p w14:paraId="0E329802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438</w:t>
            </w:r>
          </w:p>
        </w:tc>
        <w:tc>
          <w:tcPr>
            <w:tcW w:w="1621" w:type="dxa"/>
          </w:tcPr>
          <w:p w14:paraId="45FE36B4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9341</w:t>
            </w:r>
          </w:p>
        </w:tc>
        <w:tc>
          <w:tcPr>
            <w:tcW w:w="1545" w:type="dxa"/>
          </w:tcPr>
          <w:p w14:paraId="4485772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469</w:t>
            </w:r>
          </w:p>
        </w:tc>
        <w:tc>
          <w:tcPr>
            <w:tcW w:w="1725" w:type="dxa"/>
          </w:tcPr>
          <w:p w14:paraId="4F38CBE3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24" w:author="Mikail Gögenur" w:date="2021-06-23T10:37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  <w:tc>
          <w:tcPr>
            <w:tcW w:w="1702" w:type="dxa"/>
          </w:tcPr>
          <w:p w14:paraId="50F2B08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25" w:author="Mikail Gögenur" w:date="2021-06-23T10:37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7F6050" w:rsidRPr="00925245" w14:paraId="5C7DB9F1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A56F305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92" w:type="dxa"/>
          </w:tcPr>
          <w:p w14:paraId="14B5C23D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722</w:t>
            </w:r>
          </w:p>
        </w:tc>
        <w:tc>
          <w:tcPr>
            <w:tcW w:w="1621" w:type="dxa"/>
          </w:tcPr>
          <w:p w14:paraId="1BE9533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17970</w:t>
            </w:r>
          </w:p>
        </w:tc>
        <w:tc>
          <w:tcPr>
            <w:tcW w:w="1545" w:type="dxa"/>
          </w:tcPr>
          <w:p w14:paraId="612A092B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402</w:t>
            </w:r>
          </w:p>
        </w:tc>
        <w:tc>
          <w:tcPr>
            <w:tcW w:w="1725" w:type="dxa"/>
          </w:tcPr>
          <w:p w14:paraId="24AEAC8F" w14:textId="27F0E7A0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6" w:author="Mikail Gögenur" w:date="2021-06-23T11:00:00Z"/>
                <w:lang w:val="en-US"/>
              </w:rPr>
            </w:pPr>
            <w:r>
              <w:rPr>
                <w:lang w:val="en-US"/>
              </w:rPr>
              <w:t>0.84 (0.75-0.95)</w:t>
            </w:r>
          </w:p>
          <w:p w14:paraId="5C1EC00A" w14:textId="59D57E86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7" w:author="Mikail Gögenur" w:date="2021-06-23T10:38:00Z">
              <w:r w:rsidDel="00643CE8">
                <w:rPr>
                  <w:lang w:val="en-US"/>
                </w:rPr>
                <w:delText>p-value: 0.006*</w:delText>
              </w:r>
            </w:del>
          </w:p>
        </w:tc>
        <w:tc>
          <w:tcPr>
            <w:tcW w:w="1702" w:type="dxa"/>
          </w:tcPr>
          <w:p w14:paraId="22BA348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0.85 (0.75-0.96)</w:t>
            </w:r>
          </w:p>
        </w:tc>
      </w:tr>
      <w:tr w:rsidR="007F6050" w:rsidRPr="00925245" w14:paraId="76F27DB0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6" w:type="dxa"/>
            <w:gridSpan w:val="5"/>
          </w:tcPr>
          <w:p w14:paraId="5E533468" w14:textId="25CF5BCB" w:rsidR="007F6050" w:rsidRPr="00925245" w:rsidRDefault="00643CE8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28" w:author="Mikail Gögenur" w:date="2021-06-23T10:39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29" w:author="Mikail Gögenur" w:date="2021-06-23T10:39:00Z">
              <w:r w:rsidR="007F6050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7F6050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  <w:tc>
          <w:tcPr>
            <w:tcW w:w="1702" w:type="dxa"/>
          </w:tcPr>
          <w:p w14:paraId="390E5C2A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7F6050" w:rsidRPr="00925245" w14:paraId="42100E67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4FCCBF40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7CD1CCE4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304</w:t>
            </w:r>
          </w:p>
        </w:tc>
        <w:tc>
          <w:tcPr>
            <w:tcW w:w="1621" w:type="dxa"/>
          </w:tcPr>
          <w:p w14:paraId="17AE5472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8227</w:t>
            </w:r>
          </w:p>
        </w:tc>
        <w:tc>
          <w:tcPr>
            <w:tcW w:w="1545" w:type="dxa"/>
          </w:tcPr>
          <w:p w14:paraId="15EA5895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370</w:t>
            </w:r>
          </w:p>
        </w:tc>
        <w:tc>
          <w:tcPr>
            <w:tcW w:w="1725" w:type="dxa"/>
          </w:tcPr>
          <w:p w14:paraId="5A550453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0" w:author="Mikail Gögenur" w:date="2021-06-23T11:00:00Z"/>
                <w:lang w:val="en-US"/>
              </w:rPr>
            </w:pPr>
            <w:r>
              <w:rPr>
                <w:lang w:val="en-US"/>
              </w:rPr>
              <w:t>0.76 (0.65-0.90)</w:t>
            </w:r>
          </w:p>
          <w:p w14:paraId="0A93C6D6" w14:textId="6E63B424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1" w:author="Mikail Gögenur" w:date="2021-06-23T10:38:00Z">
              <w:r w:rsidDel="00643CE8">
                <w:rPr>
                  <w:lang w:val="en-US"/>
                </w:rPr>
                <w:delText>p-value: 0.001*</w:delText>
              </w:r>
            </w:del>
          </w:p>
        </w:tc>
        <w:tc>
          <w:tcPr>
            <w:tcW w:w="1702" w:type="dxa"/>
          </w:tcPr>
          <w:p w14:paraId="623FBBA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0.74 (0.63-0.87)</w:t>
            </w:r>
          </w:p>
        </w:tc>
      </w:tr>
      <w:tr w:rsidR="007F6050" w:rsidRPr="00925245" w14:paraId="2B759BA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7D05597C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5146E29B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263</w:t>
            </w:r>
          </w:p>
        </w:tc>
        <w:tc>
          <w:tcPr>
            <w:tcW w:w="1621" w:type="dxa"/>
          </w:tcPr>
          <w:p w14:paraId="27703831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6733</w:t>
            </w:r>
          </w:p>
        </w:tc>
        <w:tc>
          <w:tcPr>
            <w:tcW w:w="1545" w:type="dxa"/>
          </w:tcPr>
          <w:p w14:paraId="17286826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391</w:t>
            </w:r>
          </w:p>
        </w:tc>
        <w:tc>
          <w:tcPr>
            <w:tcW w:w="1725" w:type="dxa"/>
          </w:tcPr>
          <w:p w14:paraId="04304410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2" w:author="Mikail Gögenur" w:date="2021-06-23T11:00:00Z"/>
                <w:lang w:val="en-US"/>
              </w:rPr>
            </w:pPr>
            <w:r>
              <w:rPr>
                <w:lang w:val="en-US"/>
              </w:rPr>
              <w:t>0.86 (0.74-1.00)</w:t>
            </w:r>
          </w:p>
          <w:p w14:paraId="4AAFCD83" w14:textId="0202C4A4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3" w:author="Mikail Gögenur" w:date="2021-06-23T10:38:00Z">
              <w:r w:rsidDel="00643CE8">
                <w:rPr>
                  <w:lang w:val="en-US"/>
                </w:rPr>
                <w:delText>p-value: 0.04*</w:delText>
              </w:r>
            </w:del>
          </w:p>
        </w:tc>
        <w:tc>
          <w:tcPr>
            <w:tcW w:w="1702" w:type="dxa"/>
          </w:tcPr>
          <w:p w14:paraId="556C012A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0.86 (0.74-1.00)</w:t>
            </w:r>
          </w:p>
        </w:tc>
      </w:tr>
      <w:tr w:rsidR="007F6050" w:rsidRPr="00925245" w14:paraId="1E25C735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59E0FEA7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27963438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36</w:t>
            </w:r>
          </w:p>
        </w:tc>
        <w:tc>
          <w:tcPr>
            <w:tcW w:w="1621" w:type="dxa"/>
          </w:tcPr>
          <w:p w14:paraId="485E233B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896</w:t>
            </w:r>
          </w:p>
        </w:tc>
        <w:tc>
          <w:tcPr>
            <w:tcW w:w="1545" w:type="dxa"/>
          </w:tcPr>
          <w:p w14:paraId="5E7A74E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402</w:t>
            </w:r>
          </w:p>
        </w:tc>
        <w:tc>
          <w:tcPr>
            <w:tcW w:w="1725" w:type="dxa"/>
          </w:tcPr>
          <w:p w14:paraId="1AE4E13F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4" w:author="Mikail Gögenur" w:date="2021-06-23T11:00:00Z"/>
                <w:lang w:val="en-US"/>
              </w:rPr>
            </w:pPr>
            <w:r>
              <w:rPr>
                <w:lang w:val="en-US"/>
              </w:rPr>
              <w:t>0.83 (0.59-1.17)</w:t>
            </w:r>
          </w:p>
          <w:p w14:paraId="59A2015B" w14:textId="584BF90E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5" w:author="Mikail Gögenur" w:date="2021-06-23T10:38:00Z">
              <w:r w:rsidDel="00643CE8">
                <w:rPr>
                  <w:lang w:val="en-US"/>
                </w:rPr>
                <w:delText>p-value: 0.30</w:delText>
              </w:r>
            </w:del>
          </w:p>
        </w:tc>
        <w:tc>
          <w:tcPr>
            <w:tcW w:w="1702" w:type="dxa"/>
          </w:tcPr>
          <w:p w14:paraId="371AE73C" w14:textId="38FEEA28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0.83 (0.59-1.16)</w:t>
            </w:r>
          </w:p>
        </w:tc>
      </w:tr>
      <w:tr w:rsidR="007F6050" w:rsidRPr="00925245" w14:paraId="641AC05D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2A581100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92" w:type="dxa"/>
          </w:tcPr>
          <w:p w14:paraId="0F90F130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61</w:t>
            </w:r>
          </w:p>
        </w:tc>
        <w:tc>
          <w:tcPr>
            <w:tcW w:w="1621" w:type="dxa"/>
          </w:tcPr>
          <w:p w14:paraId="46817D27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1278</w:t>
            </w:r>
          </w:p>
        </w:tc>
        <w:tc>
          <w:tcPr>
            <w:tcW w:w="1545" w:type="dxa"/>
          </w:tcPr>
          <w:p w14:paraId="70AB1C47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477</w:t>
            </w:r>
          </w:p>
        </w:tc>
        <w:tc>
          <w:tcPr>
            <w:tcW w:w="1725" w:type="dxa"/>
          </w:tcPr>
          <w:p w14:paraId="6F68CB33" w14:textId="3A951E62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6" w:author="Mikail Gögenur" w:date="2021-06-23T11:00:00Z"/>
                <w:lang w:val="en-US"/>
              </w:rPr>
            </w:pPr>
            <w:r>
              <w:rPr>
                <w:lang w:val="en-US"/>
              </w:rPr>
              <w:t>1.06 (0.81-1.38)</w:t>
            </w:r>
          </w:p>
          <w:p w14:paraId="224843AA" w14:textId="759E7E53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7" w:author="Mikail Gögenur" w:date="2021-06-23T10:38:00Z">
              <w:r w:rsidDel="00643CE8">
                <w:rPr>
                  <w:lang w:val="en-US"/>
                </w:rPr>
                <w:delText>p-value: 0.67</w:delText>
              </w:r>
            </w:del>
          </w:p>
        </w:tc>
        <w:tc>
          <w:tcPr>
            <w:tcW w:w="1702" w:type="dxa"/>
          </w:tcPr>
          <w:p w14:paraId="49588608" w14:textId="1A61AE7B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1.10 (0.85-1.44)</w:t>
            </w:r>
          </w:p>
        </w:tc>
      </w:tr>
      <w:tr w:rsidR="007F6050" w:rsidRPr="00925245" w14:paraId="2109B17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7152995B" w14:textId="77777777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92" w:type="dxa"/>
          </w:tcPr>
          <w:p w14:paraId="08D235A4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318</w:t>
            </w:r>
          </w:p>
        </w:tc>
        <w:tc>
          <w:tcPr>
            <w:tcW w:w="1621" w:type="dxa"/>
          </w:tcPr>
          <w:p w14:paraId="0360988B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7716</w:t>
            </w:r>
          </w:p>
        </w:tc>
        <w:tc>
          <w:tcPr>
            <w:tcW w:w="1545" w:type="dxa"/>
          </w:tcPr>
          <w:p w14:paraId="2BC8B64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412</w:t>
            </w:r>
          </w:p>
        </w:tc>
        <w:tc>
          <w:tcPr>
            <w:tcW w:w="1725" w:type="dxa"/>
          </w:tcPr>
          <w:p w14:paraId="4E06B5D0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8" w:author="Mikail Gögenur" w:date="2021-06-23T11:00:00Z"/>
                <w:lang w:val="en-US"/>
              </w:rPr>
            </w:pPr>
            <w:r>
              <w:rPr>
                <w:lang w:val="en-US"/>
              </w:rPr>
              <w:t>1.06 (0.90-1.25)</w:t>
            </w:r>
          </w:p>
          <w:p w14:paraId="7279C07B" w14:textId="5C613A1A" w:rsidR="007F6050" w:rsidRPr="00925245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9" w:author="Mikail Gögenur" w:date="2021-06-23T10:38:00Z">
              <w:r w:rsidDel="00643CE8">
                <w:rPr>
                  <w:lang w:val="en-US"/>
                </w:rPr>
                <w:delText>p-value: 0.47</w:delText>
              </w:r>
            </w:del>
          </w:p>
        </w:tc>
        <w:tc>
          <w:tcPr>
            <w:tcW w:w="1702" w:type="dxa"/>
          </w:tcPr>
          <w:p w14:paraId="43DA194F" w14:textId="77777777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1.09 (0.93-1.28)</w:t>
            </w:r>
          </w:p>
        </w:tc>
      </w:tr>
      <w:tr w:rsidR="007F6050" w:rsidRPr="00925245" w14:paraId="77FFD530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6"/>
          </w:tcPr>
          <w:p w14:paraId="49EF2F8B" w14:textId="703A7E9D" w:rsidR="007F6050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Patients with UICC III</w:t>
            </w:r>
          </w:p>
        </w:tc>
      </w:tr>
      <w:tr w:rsidR="007F6050" w:rsidRPr="00925245" w14:paraId="543E2AE5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1CD7779" w14:textId="03FD7919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592" w:type="dxa"/>
          </w:tcPr>
          <w:p w14:paraId="126D1AC7" w14:textId="36649483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505</w:t>
            </w:r>
          </w:p>
        </w:tc>
        <w:tc>
          <w:tcPr>
            <w:tcW w:w="1621" w:type="dxa"/>
          </w:tcPr>
          <w:p w14:paraId="7EA8F225" w14:textId="3B910E43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8783</w:t>
            </w:r>
          </w:p>
        </w:tc>
        <w:tc>
          <w:tcPr>
            <w:tcW w:w="1545" w:type="dxa"/>
          </w:tcPr>
          <w:p w14:paraId="325E7BF0" w14:textId="4BA2365D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575</w:t>
            </w:r>
          </w:p>
        </w:tc>
        <w:tc>
          <w:tcPr>
            <w:tcW w:w="1725" w:type="dxa"/>
          </w:tcPr>
          <w:p w14:paraId="6DC581D3" w14:textId="2BC2E936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del w:id="40" w:author="Mikail Gögenur" w:date="2021-06-23T10:37:00Z">
              <w:r w:rsidDel="00643CE8">
                <w:rPr>
                  <w:lang w:val="en-US"/>
                </w:rPr>
                <w:delText>.00</w:delText>
              </w:r>
            </w:del>
            <w:r>
              <w:rPr>
                <w:lang w:val="en-US"/>
              </w:rPr>
              <w:t xml:space="preserve"> (ref)</w:t>
            </w:r>
          </w:p>
        </w:tc>
        <w:tc>
          <w:tcPr>
            <w:tcW w:w="1702" w:type="dxa"/>
          </w:tcPr>
          <w:p w14:paraId="4D125B1C" w14:textId="3C81D86B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1" w:author="Mikail Gögenur" w:date="2021-06-23T10:37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7F6050" w:rsidRPr="00925245" w14:paraId="34FFEDA2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97A5CDF" w14:textId="7D957D59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92" w:type="dxa"/>
          </w:tcPr>
          <w:p w14:paraId="0649991A" w14:textId="1650D769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462</w:t>
            </w:r>
          </w:p>
        </w:tc>
        <w:tc>
          <w:tcPr>
            <w:tcW w:w="1621" w:type="dxa"/>
          </w:tcPr>
          <w:p w14:paraId="508335DD" w14:textId="46DCE2F3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8183</w:t>
            </w:r>
          </w:p>
        </w:tc>
        <w:tc>
          <w:tcPr>
            <w:tcW w:w="1545" w:type="dxa"/>
          </w:tcPr>
          <w:p w14:paraId="54B63AB2" w14:textId="290C6048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565</w:t>
            </w:r>
          </w:p>
        </w:tc>
        <w:tc>
          <w:tcPr>
            <w:tcW w:w="1725" w:type="dxa"/>
          </w:tcPr>
          <w:p w14:paraId="590362E8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" w:author="Mikail Gögenur" w:date="2021-06-23T11:00:00Z"/>
                <w:lang w:val="en-US"/>
              </w:rPr>
            </w:pPr>
            <w:r>
              <w:rPr>
                <w:lang w:val="en-US"/>
              </w:rPr>
              <w:t>0.93 (0.80-1.07)</w:t>
            </w:r>
          </w:p>
          <w:p w14:paraId="6DF6AF94" w14:textId="18FECC57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3" w:author="Mikail Gögenur" w:date="2021-06-23T10:38:00Z">
              <w:r w:rsidDel="00643CE8">
                <w:rPr>
                  <w:lang w:val="en-US"/>
                </w:rPr>
                <w:delText>p-value: 0.28</w:delText>
              </w:r>
            </w:del>
          </w:p>
        </w:tc>
        <w:tc>
          <w:tcPr>
            <w:tcW w:w="1702" w:type="dxa"/>
          </w:tcPr>
          <w:p w14:paraId="2BBAB6B4" w14:textId="642D084E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0.95 (0.82-1.09)</w:t>
            </w:r>
          </w:p>
        </w:tc>
      </w:tr>
      <w:tr w:rsidR="007F6050" w:rsidRPr="00925245" w14:paraId="39FE6F10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6"/>
          </w:tcPr>
          <w:p w14:paraId="17B29B59" w14:textId="07E6E0B8" w:rsidR="007F6050" w:rsidRDefault="00643CE8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4" w:author="Mikail Gögenur" w:date="2021-06-23T10:39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45" w:author="Mikail Gögenur" w:date="2021-06-23T10:39:00Z">
              <w:r w:rsidR="007F6050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Period of vaccine</w:delText>
              </w:r>
            </w:del>
          </w:p>
        </w:tc>
      </w:tr>
      <w:tr w:rsidR="007F6050" w:rsidRPr="00925245" w14:paraId="4F24D59C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1FBCBFE5" w14:textId="3390B9F5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271A85DD" w14:textId="23E4A9BF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160</w:t>
            </w:r>
          </w:p>
        </w:tc>
        <w:tc>
          <w:tcPr>
            <w:tcW w:w="1621" w:type="dxa"/>
          </w:tcPr>
          <w:p w14:paraId="3F8E48AD" w14:textId="22FB707A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3155</w:t>
            </w:r>
          </w:p>
        </w:tc>
        <w:tc>
          <w:tcPr>
            <w:tcW w:w="1545" w:type="dxa"/>
          </w:tcPr>
          <w:p w14:paraId="5086E312" w14:textId="7A098DDA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507</w:t>
            </w:r>
          </w:p>
        </w:tc>
        <w:tc>
          <w:tcPr>
            <w:tcW w:w="1725" w:type="dxa"/>
          </w:tcPr>
          <w:p w14:paraId="50A83BE3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6" w:author="Mikail Gögenur" w:date="2021-06-23T11:00:00Z"/>
                <w:lang w:val="en-US"/>
              </w:rPr>
            </w:pPr>
            <w:r>
              <w:rPr>
                <w:lang w:val="en-US"/>
              </w:rPr>
              <w:t>0.73 (0.60-0.90)</w:t>
            </w:r>
          </w:p>
          <w:p w14:paraId="61C21BA7" w14:textId="01F1F7BB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7" w:author="Mikail Gögenur" w:date="2021-06-23T10:39:00Z">
              <w:r w:rsidDel="00643CE8">
                <w:rPr>
                  <w:lang w:val="en-US"/>
                </w:rPr>
                <w:delText>p-value: 0.003*</w:delText>
              </w:r>
            </w:del>
          </w:p>
        </w:tc>
        <w:tc>
          <w:tcPr>
            <w:tcW w:w="1702" w:type="dxa"/>
          </w:tcPr>
          <w:p w14:paraId="6EABC802" w14:textId="27CC3B2A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0.71 (0.58-0.88)</w:t>
            </w:r>
          </w:p>
        </w:tc>
      </w:tr>
      <w:tr w:rsidR="007F6050" w:rsidRPr="00925245" w14:paraId="753C312D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400A1D3A" w14:textId="523AB728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lastRenderedPageBreak/>
              <w:t xml:space="preserve">1m-6m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5F101388" w14:textId="30E031D6" w:rsidR="007F6050" w:rsidRDefault="007F6050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157</w:t>
            </w:r>
          </w:p>
        </w:tc>
        <w:tc>
          <w:tcPr>
            <w:tcW w:w="1621" w:type="dxa"/>
          </w:tcPr>
          <w:p w14:paraId="06CA43F8" w14:textId="2316B6E3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2541</w:t>
            </w:r>
          </w:p>
        </w:tc>
        <w:tc>
          <w:tcPr>
            <w:tcW w:w="1545" w:type="dxa"/>
          </w:tcPr>
          <w:p w14:paraId="189E225D" w14:textId="5B93D64F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618</w:t>
            </w:r>
          </w:p>
        </w:tc>
        <w:tc>
          <w:tcPr>
            <w:tcW w:w="1725" w:type="dxa"/>
          </w:tcPr>
          <w:p w14:paraId="072C0CE3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" w:author="Mikail Gögenur" w:date="2021-06-23T11:00:00Z"/>
                <w:lang w:val="en-US"/>
              </w:rPr>
            </w:pPr>
            <w:r>
              <w:rPr>
                <w:lang w:val="en-US"/>
              </w:rPr>
              <w:t>0.98 (0.81-1.18)</w:t>
            </w:r>
          </w:p>
          <w:p w14:paraId="05991624" w14:textId="3AB97768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9" w:author="Mikail Gögenur" w:date="2021-06-23T10:39:00Z">
              <w:r w:rsidDel="00643CE8">
                <w:rPr>
                  <w:lang w:val="en-US"/>
                </w:rPr>
                <w:delText>p-value: 0.80</w:delText>
              </w:r>
            </w:del>
          </w:p>
        </w:tc>
        <w:tc>
          <w:tcPr>
            <w:tcW w:w="1702" w:type="dxa"/>
          </w:tcPr>
          <w:p w14:paraId="5CF31A13" w14:textId="1F8AC883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1.00 (0.82-1.20)</w:t>
            </w:r>
          </w:p>
        </w:tc>
      </w:tr>
      <w:tr w:rsidR="007F6050" w:rsidRPr="00925245" w14:paraId="44986939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6EA65E1D" w14:textId="31915A7D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7F75828E" w14:textId="7D9AA606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16</w:t>
            </w:r>
          </w:p>
        </w:tc>
        <w:tc>
          <w:tcPr>
            <w:tcW w:w="1621" w:type="dxa"/>
          </w:tcPr>
          <w:p w14:paraId="5A1E83E3" w14:textId="3972EFA4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357</w:t>
            </w:r>
          </w:p>
        </w:tc>
        <w:tc>
          <w:tcPr>
            <w:tcW w:w="1545" w:type="dxa"/>
          </w:tcPr>
          <w:p w14:paraId="5FB67082" w14:textId="5191871D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448</w:t>
            </w:r>
          </w:p>
        </w:tc>
        <w:tc>
          <w:tcPr>
            <w:tcW w:w="1725" w:type="dxa"/>
          </w:tcPr>
          <w:p w14:paraId="45AD5C15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" w:author="Mikail Gögenur" w:date="2021-06-23T11:00:00Z"/>
                <w:lang w:val="en-US"/>
              </w:rPr>
            </w:pPr>
            <w:r>
              <w:rPr>
                <w:lang w:val="en-US"/>
              </w:rPr>
              <w:t>0.67 (0.41-1.11)</w:t>
            </w:r>
          </w:p>
          <w:p w14:paraId="75070B48" w14:textId="7826ACA4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1" w:author="Mikail Gögenur" w:date="2021-06-23T10:39:00Z">
              <w:r w:rsidDel="00643CE8">
                <w:rPr>
                  <w:lang w:val="en-US"/>
                </w:rPr>
                <w:delText>p-value: 0.12</w:delText>
              </w:r>
            </w:del>
          </w:p>
        </w:tc>
        <w:tc>
          <w:tcPr>
            <w:tcW w:w="1702" w:type="dxa"/>
          </w:tcPr>
          <w:p w14:paraId="2A48C41D" w14:textId="14BBDBD9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0.67 (0.40-1.12)</w:t>
            </w:r>
          </w:p>
        </w:tc>
      </w:tr>
      <w:tr w:rsidR="007F6050" w:rsidRPr="00925245" w14:paraId="04B307F5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365BDE6F" w14:textId="304948E6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92" w:type="dxa"/>
          </w:tcPr>
          <w:p w14:paraId="7D7122FC" w14:textId="6B497F04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41</w:t>
            </w:r>
          </w:p>
        </w:tc>
        <w:tc>
          <w:tcPr>
            <w:tcW w:w="1621" w:type="dxa"/>
          </w:tcPr>
          <w:p w14:paraId="78581581" w14:textId="096043DE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785</w:t>
            </w:r>
          </w:p>
        </w:tc>
        <w:tc>
          <w:tcPr>
            <w:tcW w:w="1545" w:type="dxa"/>
          </w:tcPr>
          <w:p w14:paraId="663DEEB8" w14:textId="56F94B62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522</w:t>
            </w:r>
          </w:p>
        </w:tc>
        <w:tc>
          <w:tcPr>
            <w:tcW w:w="1725" w:type="dxa"/>
          </w:tcPr>
          <w:p w14:paraId="6C88A253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2" w:author="Mikail Gögenur" w:date="2021-06-23T11:00:00Z"/>
                <w:lang w:val="en-US"/>
              </w:rPr>
            </w:pPr>
            <w:r>
              <w:rPr>
                <w:lang w:val="en-US"/>
              </w:rPr>
              <w:t>0.96 (0.70-1.32)</w:t>
            </w:r>
          </w:p>
          <w:p w14:paraId="70FC0898" w14:textId="7EBA1AF1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3" w:author="Mikail Gögenur" w:date="2021-06-23T10:39:00Z">
              <w:r w:rsidDel="00643CE8">
                <w:rPr>
                  <w:lang w:val="en-US"/>
                </w:rPr>
                <w:delText>p-value: 0.81</w:delText>
              </w:r>
            </w:del>
          </w:p>
        </w:tc>
        <w:tc>
          <w:tcPr>
            <w:tcW w:w="1702" w:type="dxa"/>
          </w:tcPr>
          <w:p w14:paraId="0FE2A3CF" w14:textId="1CAE3FB3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1.01 (0.73-1.39)</w:t>
            </w:r>
          </w:p>
        </w:tc>
      </w:tr>
      <w:tr w:rsidR="007F6050" w:rsidRPr="00925245" w14:paraId="6CA2908F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7FEB14AE" w14:textId="067E7115" w:rsidR="007F6050" w:rsidRPr="00925245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92" w:type="dxa"/>
          </w:tcPr>
          <w:p w14:paraId="78854EB8" w14:textId="397226DB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220</w:t>
            </w:r>
          </w:p>
        </w:tc>
        <w:tc>
          <w:tcPr>
            <w:tcW w:w="1621" w:type="dxa"/>
          </w:tcPr>
          <w:p w14:paraId="2D29DE42" w14:textId="4D185498" w:rsidR="007F6050" w:rsidRPr="00925245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3871</w:t>
            </w:r>
          </w:p>
        </w:tc>
        <w:tc>
          <w:tcPr>
            <w:tcW w:w="1545" w:type="dxa"/>
          </w:tcPr>
          <w:p w14:paraId="3A4055BB" w14:textId="34CDE55D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568</w:t>
            </w:r>
          </w:p>
        </w:tc>
        <w:tc>
          <w:tcPr>
            <w:tcW w:w="1725" w:type="dxa"/>
          </w:tcPr>
          <w:p w14:paraId="6A09A719" w14:textId="77777777" w:rsidR="007F6050" w:rsidDel="00BA0B74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4" w:author="Mikail Gögenur" w:date="2021-06-23T11:00:00Z"/>
                <w:lang w:val="en-US"/>
              </w:rPr>
            </w:pPr>
            <w:r>
              <w:rPr>
                <w:lang w:val="en-US"/>
              </w:rPr>
              <w:t>1.12 (0.94-1.34)</w:t>
            </w:r>
          </w:p>
          <w:p w14:paraId="5125B2E9" w14:textId="44A88A0F" w:rsidR="007F6050" w:rsidRDefault="007F605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5" w:author="Mikail Gögenur" w:date="2021-06-23T10:39:00Z">
              <w:r w:rsidDel="00643CE8">
                <w:rPr>
                  <w:lang w:val="en-US"/>
                </w:rPr>
                <w:delText>p-value: 0.22</w:delText>
              </w:r>
            </w:del>
          </w:p>
        </w:tc>
        <w:tc>
          <w:tcPr>
            <w:tcW w:w="1702" w:type="dxa"/>
          </w:tcPr>
          <w:p w14:paraId="2E4D7587" w14:textId="0565C97C" w:rsidR="007F6050" w:rsidRDefault="007F6050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1.16 (0.96-1.39)</w:t>
            </w:r>
          </w:p>
        </w:tc>
      </w:tr>
      <w:tr w:rsidR="007F6050" w:rsidRPr="0095046B" w14:paraId="5E44F15D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6"/>
          </w:tcPr>
          <w:p w14:paraId="0C3B6957" w14:textId="45136F2D" w:rsidR="007F6050" w:rsidRDefault="007F6050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Patients with UICC I-II</w:t>
            </w:r>
          </w:p>
        </w:tc>
      </w:tr>
      <w:tr w:rsidR="007F6050" w:rsidRPr="00C93FE7" w14:paraId="56798002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7D9F6A54" w14:textId="1CF60C1F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592" w:type="dxa"/>
          </w:tcPr>
          <w:p w14:paraId="67BF1A97" w14:textId="69B6B97F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328</w:t>
            </w:r>
          </w:p>
        </w:tc>
        <w:tc>
          <w:tcPr>
            <w:tcW w:w="1621" w:type="dxa"/>
          </w:tcPr>
          <w:p w14:paraId="296BF949" w14:textId="35A616B0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13148</w:t>
            </w:r>
          </w:p>
        </w:tc>
        <w:tc>
          <w:tcPr>
            <w:tcW w:w="1545" w:type="dxa"/>
          </w:tcPr>
          <w:p w14:paraId="2E47249C" w14:textId="21F72EF4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249</w:t>
            </w:r>
          </w:p>
        </w:tc>
        <w:tc>
          <w:tcPr>
            <w:tcW w:w="1725" w:type="dxa"/>
          </w:tcPr>
          <w:p w14:paraId="7A544C43" w14:textId="50267778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del w:id="56" w:author="Mikail Gögenur" w:date="2021-06-23T10:37:00Z">
              <w:r w:rsidDel="00643CE8">
                <w:rPr>
                  <w:lang w:val="en-US"/>
                </w:rPr>
                <w:delText>.00</w:delText>
              </w:r>
            </w:del>
            <w:r>
              <w:rPr>
                <w:lang w:val="en-US"/>
              </w:rPr>
              <w:t xml:space="preserve"> (ref)</w:t>
            </w:r>
          </w:p>
        </w:tc>
        <w:tc>
          <w:tcPr>
            <w:tcW w:w="1702" w:type="dxa"/>
          </w:tcPr>
          <w:p w14:paraId="0EFE8D25" w14:textId="2C8DC188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57" w:author="Mikail Gögenur" w:date="2021-06-23T10:37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7F6050" w:rsidRPr="00C93FE7" w14:paraId="29FE9DA2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31057C61" w14:textId="5B102E26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92" w:type="dxa"/>
          </w:tcPr>
          <w:p w14:paraId="3A816962" w14:textId="6697D441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394</w:t>
            </w:r>
          </w:p>
        </w:tc>
        <w:tc>
          <w:tcPr>
            <w:tcW w:w="1621" w:type="dxa"/>
          </w:tcPr>
          <w:p w14:paraId="11B4ADC5" w14:textId="3FC1324F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14972</w:t>
            </w:r>
          </w:p>
        </w:tc>
        <w:tc>
          <w:tcPr>
            <w:tcW w:w="1545" w:type="dxa"/>
          </w:tcPr>
          <w:p w14:paraId="5B7B17E3" w14:textId="22D11D1C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263</w:t>
            </w:r>
          </w:p>
        </w:tc>
        <w:tc>
          <w:tcPr>
            <w:tcW w:w="1725" w:type="dxa"/>
          </w:tcPr>
          <w:p w14:paraId="203DEFE0" w14:textId="77777777" w:rsidR="007F6050" w:rsidDel="00BA0B74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8" w:author="Mikail Gögenur" w:date="2021-06-23T11:00:00Z"/>
                <w:lang w:val="en-US"/>
              </w:rPr>
            </w:pPr>
            <w:r>
              <w:rPr>
                <w:lang w:val="en-US"/>
              </w:rPr>
              <w:t>0.94 (0.80-1.11)</w:t>
            </w:r>
          </w:p>
          <w:p w14:paraId="1C503795" w14:textId="10C53AB1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9" w:author="Mikail Gögenur" w:date="2021-06-23T10:39:00Z">
              <w:r w:rsidDel="00643CE8">
                <w:rPr>
                  <w:lang w:val="en-US"/>
                </w:rPr>
                <w:delText>p-value: 0.46</w:delText>
              </w:r>
            </w:del>
          </w:p>
        </w:tc>
        <w:tc>
          <w:tcPr>
            <w:tcW w:w="1702" w:type="dxa"/>
          </w:tcPr>
          <w:p w14:paraId="4C7119FB" w14:textId="244A172F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0.94 (0.80-1.11)</w:t>
            </w:r>
          </w:p>
        </w:tc>
      </w:tr>
      <w:tr w:rsidR="007F6050" w:rsidRPr="00C93FE7" w14:paraId="552C49DF" w14:textId="71B3C86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6"/>
          </w:tcPr>
          <w:p w14:paraId="286F696D" w14:textId="2ABA8E58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del w:id="60" w:author="Mikail Gögenur" w:date="2021-06-23T10:39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Period of vaccine</w:delText>
              </w:r>
            </w:del>
            <w:ins w:id="61" w:author="Mikail Gögenur" w:date="2021-06-23T10:39:00Z">
              <w:r w:rsidR="00643CE8"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</w:p>
        </w:tc>
      </w:tr>
      <w:tr w:rsidR="007F6050" w:rsidRPr="00C93FE7" w14:paraId="27232248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54FF6C6F" w14:textId="160432BE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65EFCD5E" w14:textId="48E72589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171</w:t>
            </w:r>
          </w:p>
        </w:tc>
        <w:tc>
          <w:tcPr>
            <w:tcW w:w="1621" w:type="dxa"/>
          </w:tcPr>
          <w:p w14:paraId="3BA67055" w14:textId="134BA811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6700</w:t>
            </w:r>
          </w:p>
        </w:tc>
        <w:tc>
          <w:tcPr>
            <w:tcW w:w="1545" w:type="dxa"/>
          </w:tcPr>
          <w:p w14:paraId="7B3036E8" w14:textId="41719816" w:rsidR="007F6050" w:rsidRDefault="00995BBA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255</w:t>
            </w:r>
          </w:p>
        </w:tc>
        <w:tc>
          <w:tcPr>
            <w:tcW w:w="1725" w:type="dxa"/>
          </w:tcPr>
          <w:p w14:paraId="3ABD7866" w14:textId="77777777" w:rsidR="007F6050" w:rsidDel="00BA0B74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2" w:author="Mikail Gögenur" w:date="2021-06-23T11:00:00Z"/>
                <w:lang w:val="en-US"/>
              </w:rPr>
            </w:pPr>
            <w:r>
              <w:rPr>
                <w:lang w:val="en-US"/>
              </w:rPr>
              <w:t>0.80 (0.64-1.00)</w:t>
            </w:r>
          </w:p>
          <w:p w14:paraId="03B74DCF" w14:textId="79695896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63" w:author="Mikail Gögenur" w:date="2021-06-23T10:39:00Z">
              <w:r w:rsidDel="00643CE8">
                <w:rPr>
                  <w:lang w:val="en-US"/>
                </w:rPr>
                <w:delText>p-value: 0.05</w:delText>
              </w:r>
            </w:del>
          </w:p>
        </w:tc>
        <w:tc>
          <w:tcPr>
            <w:tcW w:w="1702" w:type="dxa"/>
          </w:tcPr>
          <w:p w14:paraId="2A30A47D" w14:textId="5A826B8A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0.79 (0.64-0.99)</w:t>
            </w:r>
          </w:p>
        </w:tc>
      </w:tr>
      <w:tr w:rsidR="007F6050" w:rsidRPr="00C93FE7" w14:paraId="19B71D15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0827CE04" w14:textId="3A1B65A3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7A1711D8" w14:textId="112B65A5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134</w:t>
            </w:r>
          </w:p>
        </w:tc>
        <w:tc>
          <w:tcPr>
            <w:tcW w:w="1621" w:type="dxa"/>
          </w:tcPr>
          <w:p w14:paraId="6214739E" w14:textId="587B5F67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5576</w:t>
            </w:r>
          </w:p>
        </w:tc>
        <w:tc>
          <w:tcPr>
            <w:tcW w:w="1545" w:type="dxa"/>
          </w:tcPr>
          <w:p w14:paraId="45A460D2" w14:textId="3DE45D4F" w:rsidR="007F6050" w:rsidRDefault="00995BBA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240</w:t>
            </w:r>
          </w:p>
        </w:tc>
        <w:tc>
          <w:tcPr>
            <w:tcW w:w="1725" w:type="dxa"/>
          </w:tcPr>
          <w:p w14:paraId="5B5EF196" w14:textId="77777777" w:rsidR="007F6050" w:rsidDel="00BA0B74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4" w:author="Mikail Gögenur" w:date="2021-06-23T11:00:00Z"/>
                <w:lang w:val="en-US"/>
              </w:rPr>
            </w:pPr>
            <w:r>
              <w:rPr>
                <w:lang w:val="en-US"/>
              </w:rPr>
              <w:t>0.85 (0.70-1.05)</w:t>
            </w:r>
          </w:p>
          <w:p w14:paraId="4E232BC2" w14:textId="7BF4B27F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65" w:author="Mikail Gögenur" w:date="2021-06-23T10:39:00Z">
              <w:r w:rsidDel="00643CE8">
                <w:rPr>
                  <w:lang w:val="en-US"/>
                </w:rPr>
                <w:delText>p-value: 0.13</w:delText>
              </w:r>
            </w:del>
          </w:p>
        </w:tc>
        <w:tc>
          <w:tcPr>
            <w:tcW w:w="1702" w:type="dxa"/>
          </w:tcPr>
          <w:p w14:paraId="365298A7" w14:textId="3CA94199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0.85 (0.69-1.04)</w:t>
            </w:r>
          </w:p>
        </w:tc>
      </w:tr>
      <w:tr w:rsidR="007F6050" w:rsidRPr="00C93FE7" w14:paraId="4ADEBC0F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6C418260" w14:textId="4816E40C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92" w:type="dxa"/>
          </w:tcPr>
          <w:p w14:paraId="28339FDA" w14:textId="4584C2A1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24</w:t>
            </w:r>
          </w:p>
        </w:tc>
        <w:tc>
          <w:tcPr>
            <w:tcW w:w="1621" w:type="dxa"/>
          </w:tcPr>
          <w:p w14:paraId="5F883527" w14:textId="1007DA59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766</w:t>
            </w:r>
          </w:p>
        </w:tc>
        <w:tc>
          <w:tcPr>
            <w:tcW w:w="1545" w:type="dxa"/>
          </w:tcPr>
          <w:p w14:paraId="076BF389" w14:textId="7CDC66F4" w:rsidR="007F6050" w:rsidRDefault="00995BBA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300</w:t>
            </w:r>
          </w:p>
        </w:tc>
        <w:tc>
          <w:tcPr>
            <w:tcW w:w="1725" w:type="dxa"/>
          </w:tcPr>
          <w:p w14:paraId="3EB4D4CB" w14:textId="77777777" w:rsidR="007F6050" w:rsidDel="00BA0B74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6" w:author="Mikail Gögenur" w:date="2021-06-23T11:00:00Z"/>
                <w:lang w:val="en-US"/>
              </w:rPr>
            </w:pPr>
            <w:r>
              <w:rPr>
                <w:lang w:val="en-US"/>
              </w:rPr>
              <w:t>1.09 (0.72-1.66)</w:t>
            </w:r>
          </w:p>
          <w:p w14:paraId="536A847E" w14:textId="7570A107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67" w:author="Mikail Gögenur" w:date="2021-06-23T10:39:00Z">
              <w:r w:rsidDel="00643CE8">
                <w:rPr>
                  <w:lang w:val="en-US"/>
                </w:rPr>
                <w:delText>p-value: 0.67</w:delText>
              </w:r>
            </w:del>
          </w:p>
        </w:tc>
        <w:tc>
          <w:tcPr>
            <w:tcW w:w="1702" w:type="dxa"/>
          </w:tcPr>
          <w:p w14:paraId="3869B8AE" w14:textId="66ED13DF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1.11 (0.73-1.68)</w:t>
            </w:r>
          </w:p>
        </w:tc>
      </w:tr>
      <w:tr w:rsidR="007F6050" w:rsidRPr="00C93FE7" w14:paraId="1A26420C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292C4BB4" w14:textId="3137854A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92" w:type="dxa"/>
          </w:tcPr>
          <w:p w14:paraId="2360F1DD" w14:textId="4D014A1B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34</w:t>
            </w:r>
          </w:p>
        </w:tc>
        <w:tc>
          <w:tcPr>
            <w:tcW w:w="1621" w:type="dxa"/>
          </w:tcPr>
          <w:p w14:paraId="592B6AF9" w14:textId="18503956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1029</w:t>
            </w:r>
          </w:p>
        </w:tc>
        <w:tc>
          <w:tcPr>
            <w:tcW w:w="1545" w:type="dxa"/>
          </w:tcPr>
          <w:p w14:paraId="71B3BB6E" w14:textId="2E6694E1" w:rsidR="007F6050" w:rsidRDefault="00995BBA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330</w:t>
            </w:r>
          </w:p>
        </w:tc>
        <w:tc>
          <w:tcPr>
            <w:tcW w:w="1725" w:type="dxa"/>
          </w:tcPr>
          <w:p w14:paraId="389736E9" w14:textId="77777777" w:rsidR="007F6050" w:rsidDel="00BA0B74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68" w:author="Mikail Gögenur" w:date="2021-06-23T11:00:00Z"/>
                <w:lang w:val="en-US"/>
              </w:rPr>
            </w:pPr>
            <w:r>
              <w:rPr>
                <w:lang w:val="en-US"/>
              </w:rPr>
              <w:t>1.18 (0.83-1.68)</w:t>
            </w:r>
          </w:p>
          <w:p w14:paraId="172A5729" w14:textId="7CDE8326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69" w:author="Mikail Gögenur" w:date="2021-06-23T10:39:00Z">
              <w:r w:rsidDel="00643CE8">
                <w:rPr>
                  <w:lang w:val="en-US"/>
                </w:rPr>
                <w:delText>p-value: 0.35</w:delText>
              </w:r>
            </w:del>
          </w:p>
        </w:tc>
        <w:tc>
          <w:tcPr>
            <w:tcW w:w="1702" w:type="dxa"/>
          </w:tcPr>
          <w:p w14:paraId="4E5E7E76" w14:textId="421BA554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1.18 (0.84-1.67)</w:t>
            </w:r>
          </w:p>
        </w:tc>
      </w:tr>
      <w:tr w:rsidR="007F6050" w:rsidRPr="00C93FE7" w14:paraId="07653D2B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dxa"/>
          </w:tcPr>
          <w:p w14:paraId="78122907" w14:textId="3A01350F" w:rsidR="007F6050" w:rsidRDefault="007F6050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92" w:type="dxa"/>
          </w:tcPr>
          <w:p w14:paraId="6BBCE8D4" w14:textId="507FAC49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181</w:t>
            </w:r>
          </w:p>
        </w:tc>
        <w:tc>
          <w:tcPr>
            <w:tcW w:w="1621" w:type="dxa"/>
          </w:tcPr>
          <w:p w14:paraId="493CED73" w14:textId="58B46A23" w:rsidR="007F6050" w:rsidRPr="00925245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6658</w:t>
            </w:r>
          </w:p>
        </w:tc>
        <w:tc>
          <w:tcPr>
            <w:tcW w:w="1545" w:type="dxa"/>
          </w:tcPr>
          <w:p w14:paraId="416E25ED" w14:textId="306A477E" w:rsidR="007F6050" w:rsidRDefault="00995BBA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272</w:t>
            </w:r>
          </w:p>
        </w:tc>
        <w:tc>
          <w:tcPr>
            <w:tcW w:w="1725" w:type="dxa"/>
          </w:tcPr>
          <w:p w14:paraId="44339763" w14:textId="77777777" w:rsidR="007F6050" w:rsidDel="00BA0B74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70" w:author="Mikail Gögenur" w:date="2021-06-23T11:00:00Z"/>
                <w:lang w:val="en-US"/>
              </w:rPr>
            </w:pPr>
            <w:r>
              <w:rPr>
                <w:lang w:val="en-US"/>
              </w:rPr>
              <w:t>1.12 (0.91-1.39)</w:t>
            </w:r>
          </w:p>
          <w:p w14:paraId="39B1C413" w14:textId="7F5A4183" w:rsidR="007F6050" w:rsidRDefault="007F6050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71" w:author="Mikail Gögenur" w:date="2021-06-23T10:39:00Z">
              <w:r w:rsidDel="00643CE8">
                <w:rPr>
                  <w:lang w:val="en-US"/>
                </w:rPr>
                <w:delText>p-value: 0.29</w:delText>
              </w:r>
            </w:del>
          </w:p>
        </w:tc>
        <w:tc>
          <w:tcPr>
            <w:tcW w:w="1702" w:type="dxa"/>
          </w:tcPr>
          <w:p w14:paraId="73BBD19C" w14:textId="09CE7589" w:rsidR="007F6050" w:rsidRDefault="007F6050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1.13 (0.91-1.40)</w:t>
            </w:r>
          </w:p>
        </w:tc>
      </w:tr>
    </w:tbl>
    <w:p w14:paraId="0BE9B378" w14:textId="56252E4A" w:rsidR="00525E21" w:rsidRPr="00925245" w:rsidRDefault="00EB3C7E" w:rsidP="00525E21">
      <w:pPr>
        <w:pStyle w:val="Billedtekst"/>
        <w:spacing w:line="480" w:lineRule="auto"/>
        <w:rPr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eTable</w:t>
      </w:r>
      <w:proofErr w:type="spellEnd"/>
      <w:proofErr w:type="gramEnd"/>
      <w:r>
        <w:rPr>
          <w:sz w:val="22"/>
          <w:szCs w:val="22"/>
          <w:lang w:val="en-US"/>
        </w:rPr>
        <w:t xml:space="preserve"> 1</w:t>
      </w:r>
      <w:r w:rsidR="00525E21">
        <w:rPr>
          <w:sz w:val="22"/>
          <w:szCs w:val="22"/>
          <w:lang w:val="en-US"/>
        </w:rPr>
        <w:t>,</w:t>
      </w:r>
      <w:r w:rsidR="00525E21" w:rsidRPr="00925245">
        <w:rPr>
          <w:noProof/>
          <w:sz w:val="22"/>
          <w:szCs w:val="22"/>
          <w:lang w:val="en-US"/>
        </w:rPr>
        <w:t xml:space="preserve"> Analysis of </w:t>
      </w:r>
      <w:r w:rsidR="00525E21">
        <w:rPr>
          <w:noProof/>
          <w:sz w:val="22"/>
          <w:szCs w:val="22"/>
          <w:lang w:val="en-US"/>
        </w:rPr>
        <w:t>risk of recurrence</w:t>
      </w:r>
      <w:r w:rsidR="00525E21" w:rsidRPr="00925245">
        <w:rPr>
          <w:noProof/>
          <w:sz w:val="22"/>
          <w:szCs w:val="22"/>
          <w:lang w:val="en-US"/>
        </w:rPr>
        <w:t>.</w:t>
      </w:r>
      <w:r w:rsidR="007719B9">
        <w:rPr>
          <w:noProof/>
          <w:sz w:val="22"/>
          <w:szCs w:val="22"/>
          <w:lang w:val="en-US"/>
        </w:rPr>
        <w:t xml:space="preserve"> </w:t>
      </w:r>
      <w:ins w:id="72" w:author="Mikail Gögenur" w:date="2021-06-23T10:39:00Z">
        <w:r w:rsidR="00643CE8">
          <w:rPr>
            <w:noProof/>
            <w:sz w:val="22"/>
            <w:szCs w:val="22"/>
            <w:lang w:val="en-US"/>
          </w:rPr>
          <w:t>IR: Incidence-rate per 10.000 years</w:t>
        </w:r>
      </w:ins>
      <w:ins w:id="73" w:author="Mikail Gögenur" w:date="2021-06-23T10:59:00Z">
        <w:r w:rsidR="00BA0B74">
          <w:rPr>
            <w:noProof/>
            <w:sz w:val="22"/>
            <w:szCs w:val="22"/>
            <w:lang w:val="en-US"/>
          </w:rPr>
          <w:t xml:space="preserve">. </w:t>
        </w:r>
      </w:ins>
      <w:del w:id="74" w:author="Mikail Gögenur" w:date="2021-06-23T10:39:00Z">
        <w:r w:rsidR="007719B9" w:rsidRPr="007719B9" w:rsidDel="00643CE8">
          <w:rPr>
            <w:noProof/>
            <w:sz w:val="22"/>
            <w:lang w:val="en-US"/>
          </w:rPr>
          <w:delText>*: Significant result.</w:delText>
        </w:r>
        <w:r w:rsidR="00525E21" w:rsidRPr="007719B9" w:rsidDel="00643CE8">
          <w:rPr>
            <w:noProof/>
            <w:sz w:val="28"/>
            <w:szCs w:val="22"/>
            <w:lang w:val="en-US"/>
          </w:rPr>
          <w:delText xml:space="preserve"> </w:delText>
        </w:r>
      </w:del>
      <w:r w:rsidR="00525E21">
        <w:rPr>
          <w:noProof/>
          <w:sz w:val="22"/>
          <w:szCs w:val="22"/>
          <w:lang w:val="en-US"/>
        </w:rPr>
        <w:t>HR1</w:t>
      </w:r>
      <w:r w:rsidR="00525E21" w:rsidRPr="00925245">
        <w:rPr>
          <w:noProof/>
          <w:sz w:val="22"/>
          <w:szCs w:val="22"/>
          <w:lang w:val="en-US"/>
        </w:rPr>
        <w:t>: adjusted for age, sex, CCI, UICC stage, year of surgery,  education level, and income level.</w:t>
      </w:r>
      <w:r w:rsidR="007719B9">
        <w:rPr>
          <w:noProof/>
          <w:sz w:val="22"/>
          <w:szCs w:val="22"/>
          <w:lang w:val="en-US"/>
        </w:rPr>
        <w:t xml:space="preserve"> Preop: Preoperative, postop: Postoperative,</w:t>
      </w:r>
      <w:r w:rsidR="00525E21" w:rsidRPr="00925245">
        <w:rPr>
          <w:noProof/>
          <w:sz w:val="22"/>
          <w:szCs w:val="22"/>
          <w:lang w:val="en-US"/>
        </w:rPr>
        <w:t xml:space="preserve"> CCI: Charlson Comorbidity Index, UICC: Union of International Cancer Control</w:t>
      </w:r>
    </w:p>
    <w:p w14:paraId="1F96AD88" w14:textId="77777777" w:rsidR="00950435" w:rsidRPr="007719B9" w:rsidRDefault="00950435">
      <w:pPr>
        <w:rPr>
          <w:rFonts w:ascii="Georgia" w:hAnsi="Georgia"/>
          <w:lang w:val="en-US"/>
        </w:rPr>
      </w:pPr>
    </w:p>
    <w:p w14:paraId="728BF0F4" w14:textId="77777777" w:rsidR="003802CA" w:rsidRPr="007719B9" w:rsidRDefault="003802CA">
      <w:pPr>
        <w:rPr>
          <w:rFonts w:ascii="Georgia" w:hAnsi="Georgia"/>
          <w:lang w:val="en-US"/>
        </w:rPr>
      </w:pPr>
    </w:p>
    <w:p w14:paraId="7DA7A378" w14:textId="77777777" w:rsidR="00950435" w:rsidRPr="00525E21" w:rsidRDefault="00EB3C7E">
      <w:pPr>
        <w:rPr>
          <w:rFonts w:ascii="Georgia" w:hAnsi="Georgia"/>
          <w:lang w:val="en-US"/>
        </w:rPr>
      </w:pPr>
      <w:proofErr w:type="spellStart"/>
      <w:proofErr w:type="gramStart"/>
      <w:r>
        <w:rPr>
          <w:rFonts w:ascii="Georgia" w:hAnsi="Georgia"/>
          <w:lang w:val="en-US"/>
        </w:rPr>
        <w:t>eTable</w:t>
      </w:r>
      <w:proofErr w:type="spellEnd"/>
      <w:proofErr w:type="gramEnd"/>
      <w:r>
        <w:rPr>
          <w:rFonts w:ascii="Georgia" w:hAnsi="Georgia"/>
          <w:lang w:val="en-US"/>
        </w:rPr>
        <w:t xml:space="preserve"> 2</w:t>
      </w:r>
      <w:r w:rsidR="00950435" w:rsidRPr="00525E21">
        <w:rPr>
          <w:rFonts w:ascii="Georgia" w:hAnsi="Georgia"/>
          <w:lang w:val="en-US"/>
        </w:rPr>
        <w:t xml:space="preserve"> – subgroup analysis – Overall mortality</w:t>
      </w:r>
    </w:p>
    <w:p w14:paraId="233722EA" w14:textId="77777777" w:rsidR="00950435" w:rsidRPr="00525E21" w:rsidRDefault="00950435">
      <w:pPr>
        <w:rPr>
          <w:rFonts w:ascii="Georgia" w:hAnsi="Georgia"/>
          <w:lang w:val="en-US"/>
        </w:rPr>
      </w:pPr>
    </w:p>
    <w:tbl>
      <w:tblPr>
        <w:tblStyle w:val="Gittertabel1-lys-farve5"/>
        <w:tblW w:w="9628" w:type="dxa"/>
        <w:tblLook w:val="04A0" w:firstRow="1" w:lastRow="0" w:firstColumn="1" w:lastColumn="0" w:noHBand="0" w:noVBand="1"/>
        <w:tblPrChange w:id="75" w:author="Mikail Gögenur" w:date="2021-06-23T11:01:00Z">
          <w:tblPr>
            <w:tblStyle w:val="Gittertabel1-lys-farve5"/>
            <w:tblW w:w="28884" w:type="dxa"/>
            <w:tblLook w:val="04A0" w:firstRow="1" w:lastRow="0" w:firstColumn="1" w:lastColumn="0" w:noHBand="0" w:noVBand="1"/>
          </w:tblPr>
        </w:tblPrChange>
      </w:tblPr>
      <w:tblGrid>
        <w:gridCol w:w="1925"/>
        <w:gridCol w:w="1925"/>
        <w:gridCol w:w="1926"/>
        <w:gridCol w:w="1926"/>
        <w:gridCol w:w="1926"/>
        <w:tblGridChange w:id="76">
          <w:tblGrid>
            <w:gridCol w:w="1925"/>
            <w:gridCol w:w="1925"/>
            <w:gridCol w:w="1926"/>
            <w:gridCol w:w="1926"/>
            <w:gridCol w:w="1926"/>
          </w:tblGrid>
        </w:tblGridChange>
      </w:tblGrid>
      <w:tr w:rsidR="00BA0B74" w:rsidRPr="00925245" w14:paraId="44AFE067" w14:textId="77777777" w:rsidTr="00BA0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PrChange w:id="77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78" w:author="Mikail Gögenur" w:date="2021-06-23T11:01:00Z">
              <w:tcPr>
                <w:tcW w:w="1925" w:type="dxa"/>
              </w:tcPr>
            </w:tcPrChange>
          </w:tcPr>
          <w:p w14:paraId="15432947" w14:textId="77777777" w:rsidR="00BA0B74" w:rsidRPr="00925245" w:rsidRDefault="00BA0B74" w:rsidP="00925245">
            <w:pPr>
              <w:pStyle w:val="Billedtekst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Influenza Vaccination</w:t>
            </w:r>
          </w:p>
        </w:tc>
        <w:tc>
          <w:tcPr>
            <w:tcW w:w="1925" w:type="dxa"/>
            <w:tcPrChange w:id="79" w:author="Mikail Gögenur" w:date="2021-06-23T11:01:00Z">
              <w:tcPr>
                <w:tcW w:w="1925" w:type="dxa"/>
              </w:tcPr>
            </w:tcPrChange>
          </w:tcPr>
          <w:p w14:paraId="4C933A18" w14:textId="77777777" w:rsidR="00BA0B74" w:rsidRPr="00925245" w:rsidRDefault="00BA0B74" w:rsidP="00925245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926" w:type="dxa"/>
            <w:tcPrChange w:id="80" w:author="Mikail Gögenur" w:date="2021-06-23T11:01:00Z">
              <w:tcPr>
                <w:tcW w:w="1926" w:type="dxa"/>
              </w:tcPr>
            </w:tcPrChange>
          </w:tcPr>
          <w:p w14:paraId="4728987D" w14:textId="77777777" w:rsidR="00BA0B74" w:rsidRPr="00925245" w:rsidRDefault="00BA0B74" w:rsidP="00925245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Person-years</w:t>
            </w:r>
          </w:p>
        </w:tc>
        <w:tc>
          <w:tcPr>
            <w:tcW w:w="1926" w:type="dxa"/>
            <w:tcPrChange w:id="81" w:author="Mikail Gögenur" w:date="2021-06-23T11:01:00Z">
              <w:tcPr>
                <w:tcW w:w="1926" w:type="dxa"/>
              </w:tcPr>
            </w:tcPrChange>
          </w:tcPr>
          <w:p w14:paraId="7B6ED138" w14:textId="77777777" w:rsidR="00BA0B74" w:rsidRPr="00925245" w:rsidRDefault="00BA0B74" w:rsidP="00925245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IR</w:t>
            </w:r>
          </w:p>
        </w:tc>
        <w:tc>
          <w:tcPr>
            <w:tcW w:w="1926" w:type="dxa"/>
            <w:tcPrChange w:id="82" w:author="Mikail Gögenur" w:date="2021-06-23T11:01:00Z">
              <w:tcPr>
                <w:tcW w:w="1926" w:type="dxa"/>
              </w:tcPr>
            </w:tcPrChange>
          </w:tcPr>
          <w:p w14:paraId="655D3B11" w14:textId="77777777" w:rsidR="00BA0B74" w:rsidRPr="00925245" w:rsidRDefault="00BA0B74" w:rsidP="00925245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HR (adjusted1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</w:tc>
      </w:tr>
      <w:tr w:rsidR="00BA0B74" w:rsidRPr="0095046B" w14:paraId="0FF1A066" w14:textId="77777777" w:rsidTr="00BA0B74">
        <w:trPr>
          <w:trPrChange w:id="83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84" w:author="Mikail Gögenur" w:date="2021-06-23T11:01:00Z">
              <w:tcPr>
                <w:tcW w:w="9628" w:type="dxa"/>
                <w:gridSpan w:val="5"/>
              </w:tcPr>
            </w:tcPrChange>
          </w:tcPr>
          <w:p w14:paraId="2A40B878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Patients under 65 years of age</w:t>
            </w:r>
          </w:p>
        </w:tc>
      </w:tr>
      <w:tr w:rsidR="00BA0B74" w:rsidRPr="00925245" w14:paraId="7DE78D35" w14:textId="77777777" w:rsidTr="00BA0B74">
        <w:trPr>
          <w:trPrChange w:id="85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86" w:author="Mikail Gögenur" w:date="2021-06-23T11:01:00Z">
              <w:tcPr>
                <w:tcW w:w="1925" w:type="dxa"/>
              </w:tcPr>
            </w:tcPrChange>
          </w:tcPr>
          <w:p w14:paraId="43A32380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  <w:tcPrChange w:id="87" w:author="Mikail Gögenur" w:date="2021-06-23T11:01:00Z">
              <w:tcPr>
                <w:tcW w:w="1925" w:type="dxa"/>
              </w:tcPr>
            </w:tcPrChange>
          </w:tcPr>
          <w:p w14:paraId="6495B30D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283</w:t>
            </w:r>
          </w:p>
        </w:tc>
        <w:tc>
          <w:tcPr>
            <w:tcW w:w="1926" w:type="dxa"/>
            <w:tcPrChange w:id="88" w:author="Mikail Gögenur" w:date="2021-06-23T11:01:00Z">
              <w:tcPr>
                <w:tcW w:w="1926" w:type="dxa"/>
              </w:tcPr>
            </w:tcPrChange>
          </w:tcPr>
          <w:p w14:paraId="5E02D37C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11406</w:t>
            </w:r>
          </w:p>
        </w:tc>
        <w:tc>
          <w:tcPr>
            <w:tcW w:w="1926" w:type="dxa"/>
            <w:tcPrChange w:id="89" w:author="Mikail Gögenur" w:date="2021-06-23T11:01:00Z">
              <w:tcPr>
                <w:tcW w:w="1926" w:type="dxa"/>
              </w:tcPr>
            </w:tcPrChange>
          </w:tcPr>
          <w:p w14:paraId="2D782D1D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248</w:t>
            </w:r>
          </w:p>
        </w:tc>
        <w:tc>
          <w:tcPr>
            <w:tcW w:w="1926" w:type="dxa"/>
            <w:tcPrChange w:id="90" w:author="Mikail Gögenur" w:date="2021-06-23T11:01:00Z">
              <w:tcPr>
                <w:tcW w:w="1926" w:type="dxa"/>
              </w:tcPr>
            </w:tcPrChange>
          </w:tcPr>
          <w:p w14:paraId="76678F0B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91" w:author="Mikail Gögenur" w:date="2021-06-23T10:38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BA0B74" w:rsidRPr="00925245" w14:paraId="44656AF4" w14:textId="77777777" w:rsidTr="00BA0B74">
        <w:trPr>
          <w:trPrChange w:id="92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93" w:author="Mikail Gögenur" w:date="2021-06-23T11:01:00Z">
              <w:tcPr>
                <w:tcW w:w="1925" w:type="dxa"/>
              </w:tcPr>
            </w:tcPrChange>
          </w:tcPr>
          <w:p w14:paraId="37211FF8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  <w:tcPrChange w:id="94" w:author="Mikail Gögenur" w:date="2021-06-23T11:01:00Z">
              <w:tcPr>
                <w:tcW w:w="1925" w:type="dxa"/>
              </w:tcPr>
            </w:tcPrChange>
          </w:tcPr>
          <w:p w14:paraId="0CD42E5C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126</w:t>
            </w:r>
          </w:p>
        </w:tc>
        <w:tc>
          <w:tcPr>
            <w:tcW w:w="1926" w:type="dxa"/>
            <w:tcPrChange w:id="95" w:author="Mikail Gögenur" w:date="2021-06-23T11:01:00Z">
              <w:tcPr>
                <w:tcW w:w="1926" w:type="dxa"/>
              </w:tcPr>
            </w:tcPrChange>
          </w:tcPr>
          <w:p w14:paraId="43033AEA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2869</w:t>
            </w:r>
          </w:p>
        </w:tc>
        <w:tc>
          <w:tcPr>
            <w:tcW w:w="1926" w:type="dxa"/>
            <w:tcPrChange w:id="96" w:author="Mikail Gögenur" w:date="2021-06-23T11:01:00Z">
              <w:tcPr>
                <w:tcW w:w="1926" w:type="dxa"/>
              </w:tcPr>
            </w:tcPrChange>
          </w:tcPr>
          <w:p w14:paraId="6DF80563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439</w:t>
            </w:r>
          </w:p>
        </w:tc>
        <w:tc>
          <w:tcPr>
            <w:tcW w:w="1926" w:type="dxa"/>
            <w:tcPrChange w:id="97" w:author="Mikail Gögenur" w:date="2021-06-23T11:01:00Z">
              <w:tcPr>
                <w:tcW w:w="1926" w:type="dxa"/>
              </w:tcPr>
            </w:tcPrChange>
          </w:tcPr>
          <w:p w14:paraId="5EF393C2" w14:textId="57814A7D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98" w:author="Mikail Gögenur" w:date="2021-06-23T11:00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1.41 (1.13-1.76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41786FCA" w14:textId="5CB32AEF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99" w:author="Mikail Gögenur" w:date="2021-06-23T11:00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00" w:author="Mikail Gögenur" w:date="2021-06-23T10:49:00Z">
              <w:r w:rsidDel="00643CE8">
                <w:rPr>
                  <w:lang w:val="en-US"/>
                </w:rPr>
                <w:lastRenderedPageBreak/>
                <w:delText>p-value: 0.003</w:delText>
              </w:r>
              <w:r w:rsidRPr="00925245" w:rsidDel="00643CE8">
                <w:rPr>
                  <w:lang w:val="en-US"/>
                </w:rPr>
                <w:delText>*</w:delText>
              </w:r>
            </w:del>
          </w:p>
        </w:tc>
      </w:tr>
      <w:tr w:rsidR="00BA0B74" w:rsidRPr="00925245" w14:paraId="7BA8313B" w14:textId="77777777" w:rsidTr="00BA0B74">
        <w:trPr>
          <w:trPrChange w:id="101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102" w:author="Mikail Gögenur" w:date="2021-06-23T11:01:00Z">
              <w:tcPr>
                <w:tcW w:w="9628" w:type="dxa"/>
                <w:gridSpan w:val="5"/>
              </w:tcPr>
            </w:tcPrChange>
          </w:tcPr>
          <w:p w14:paraId="01C4F2ED" w14:textId="31166FE3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103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lastRenderedPageBreak/>
                <w:t>Timing of vaccination</w:t>
              </w:r>
            </w:ins>
            <w:del w:id="104" w:author="Mikail Gögenur" w:date="2021-06-23T10:40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BA0B74" w:rsidRPr="00925245" w14:paraId="3EBBD563" w14:textId="77777777" w:rsidTr="00BA0B74">
        <w:trPr>
          <w:trPrChange w:id="105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06" w:author="Mikail Gögenur" w:date="2021-06-23T11:01:00Z">
              <w:tcPr>
                <w:tcW w:w="1925" w:type="dxa"/>
              </w:tcPr>
            </w:tcPrChange>
          </w:tcPr>
          <w:p w14:paraId="7E759B0B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107" w:author="Mikail Gögenur" w:date="2021-06-23T11:01:00Z">
              <w:tcPr>
                <w:tcW w:w="1925" w:type="dxa"/>
              </w:tcPr>
            </w:tcPrChange>
          </w:tcPr>
          <w:p w14:paraId="00C9FA73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40</w:t>
            </w:r>
          </w:p>
        </w:tc>
        <w:tc>
          <w:tcPr>
            <w:tcW w:w="1926" w:type="dxa"/>
            <w:tcPrChange w:id="108" w:author="Mikail Gögenur" w:date="2021-06-23T11:01:00Z">
              <w:tcPr>
                <w:tcW w:w="1926" w:type="dxa"/>
              </w:tcPr>
            </w:tcPrChange>
          </w:tcPr>
          <w:p w14:paraId="5F99AE38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637</w:t>
            </w:r>
          </w:p>
        </w:tc>
        <w:tc>
          <w:tcPr>
            <w:tcW w:w="1926" w:type="dxa"/>
            <w:tcPrChange w:id="109" w:author="Mikail Gögenur" w:date="2021-06-23T11:01:00Z">
              <w:tcPr>
                <w:tcW w:w="1926" w:type="dxa"/>
              </w:tcPr>
            </w:tcPrChange>
          </w:tcPr>
          <w:p w14:paraId="25BD8D23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628</w:t>
            </w:r>
          </w:p>
        </w:tc>
        <w:tc>
          <w:tcPr>
            <w:tcW w:w="1926" w:type="dxa"/>
            <w:tcPrChange w:id="110" w:author="Mikail Gögenur" w:date="2021-06-23T11:01:00Z">
              <w:tcPr>
                <w:tcW w:w="1926" w:type="dxa"/>
              </w:tcPr>
            </w:tcPrChange>
          </w:tcPr>
          <w:p w14:paraId="73DC4124" w14:textId="28EAD591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11" w:author="Mikail Gögenur" w:date="2021-06-23T11:00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1.62 (1.12-2.35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63BC0294" w14:textId="14AC0A52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12" w:author="Mikail Gögenur" w:date="2021-06-23T11:00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13" w:author="Mikail Gögenur" w:date="2021-06-23T10:49:00Z">
              <w:r w:rsidRPr="00925245" w:rsidDel="00643CE8">
                <w:rPr>
                  <w:lang w:val="en-US"/>
                </w:rPr>
                <w:delText>p-value: 0.01*</w:delText>
              </w:r>
            </w:del>
          </w:p>
        </w:tc>
      </w:tr>
      <w:tr w:rsidR="00BA0B74" w:rsidRPr="00925245" w14:paraId="6706A1DC" w14:textId="77777777" w:rsidTr="00BA0B74">
        <w:trPr>
          <w:trPrChange w:id="114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15" w:author="Mikail Gögenur" w:date="2021-06-23T11:01:00Z">
              <w:tcPr>
                <w:tcW w:w="1925" w:type="dxa"/>
              </w:tcPr>
            </w:tcPrChange>
          </w:tcPr>
          <w:p w14:paraId="46F606D7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116" w:author="Mikail Gögenur" w:date="2021-06-23T11:01:00Z">
              <w:tcPr>
                <w:tcW w:w="1925" w:type="dxa"/>
              </w:tcPr>
            </w:tcPrChange>
          </w:tcPr>
          <w:p w14:paraId="677131B5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32</w:t>
            </w:r>
          </w:p>
        </w:tc>
        <w:tc>
          <w:tcPr>
            <w:tcW w:w="1926" w:type="dxa"/>
            <w:tcPrChange w:id="117" w:author="Mikail Gögenur" w:date="2021-06-23T11:01:00Z">
              <w:tcPr>
                <w:tcW w:w="1926" w:type="dxa"/>
              </w:tcPr>
            </w:tcPrChange>
          </w:tcPr>
          <w:p w14:paraId="7C8CD128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547</w:t>
            </w:r>
          </w:p>
        </w:tc>
        <w:tc>
          <w:tcPr>
            <w:tcW w:w="1926" w:type="dxa"/>
            <w:tcPrChange w:id="118" w:author="Mikail Gögenur" w:date="2021-06-23T11:01:00Z">
              <w:tcPr>
                <w:tcW w:w="1926" w:type="dxa"/>
              </w:tcPr>
            </w:tcPrChange>
          </w:tcPr>
          <w:p w14:paraId="4140D4A8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585</w:t>
            </w:r>
          </w:p>
        </w:tc>
        <w:tc>
          <w:tcPr>
            <w:tcW w:w="1926" w:type="dxa"/>
            <w:tcPrChange w:id="119" w:author="Mikail Gögenur" w:date="2021-06-23T11:01:00Z">
              <w:tcPr>
                <w:tcW w:w="1926" w:type="dxa"/>
              </w:tcPr>
            </w:tcPrChange>
          </w:tcPr>
          <w:p w14:paraId="6F2B04E0" w14:textId="0673E4D8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20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1.99 (1.37-2.90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6066E907" w14:textId="0C3CD45F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21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22" w:author="Mikail Gögenur" w:date="2021-06-23T10:49:00Z">
              <w:r w:rsidRPr="00925245" w:rsidDel="00643CE8">
                <w:rPr>
                  <w:lang w:val="en-US"/>
                </w:rPr>
                <w:delText>p-value: &lt;0.001*</w:delText>
              </w:r>
            </w:del>
          </w:p>
        </w:tc>
      </w:tr>
      <w:tr w:rsidR="00BA0B74" w:rsidRPr="00925245" w14:paraId="4AF1734D" w14:textId="77777777" w:rsidTr="00BA0B74">
        <w:trPr>
          <w:trPrChange w:id="123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24" w:author="Mikail Gögenur" w:date="2021-06-23T11:01:00Z">
              <w:tcPr>
                <w:tcW w:w="1925" w:type="dxa"/>
              </w:tcPr>
            </w:tcPrChange>
          </w:tcPr>
          <w:p w14:paraId="047C597B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125" w:author="Mikail Gögenur" w:date="2021-06-23T11:01:00Z">
              <w:tcPr>
                <w:tcW w:w="1925" w:type="dxa"/>
              </w:tcPr>
            </w:tcPrChange>
          </w:tcPr>
          <w:p w14:paraId="31816E05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Less than 5 events</w:t>
            </w:r>
          </w:p>
        </w:tc>
        <w:tc>
          <w:tcPr>
            <w:tcW w:w="1926" w:type="dxa"/>
            <w:tcPrChange w:id="126" w:author="Mikail Gögenur" w:date="2021-06-23T11:01:00Z">
              <w:tcPr>
                <w:tcW w:w="1926" w:type="dxa"/>
              </w:tcPr>
            </w:tcPrChange>
          </w:tcPr>
          <w:p w14:paraId="4D668158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PrChange w:id="127" w:author="Mikail Gögenur" w:date="2021-06-23T11:01:00Z">
              <w:tcPr>
                <w:tcW w:w="1926" w:type="dxa"/>
              </w:tcPr>
            </w:tcPrChange>
          </w:tcPr>
          <w:p w14:paraId="707CEA67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PrChange w:id="128" w:author="Mikail Gögenur" w:date="2021-06-23T11:01:00Z">
              <w:tcPr>
                <w:tcW w:w="1926" w:type="dxa"/>
              </w:tcPr>
            </w:tcPrChange>
          </w:tcPr>
          <w:p w14:paraId="03395EAB" w14:textId="77777777" w:rsidR="00BA0B74" w:rsidRPr="00925245" w:rsidRDefault="00BA0B74" w:rsidP="00925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A0B74" w:rsidRPr="00925245" w14:paraId="068F2CE6" w14:textId="77777777" w:rsidTr="00BA0B74">
        <w:trPr>
          <w:trPrChange w:id="129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30" w:author="Mikail Gögenur" w:date="2021-06-23T11:01:00Z">
              <w:tcPr>
                <w:tcW w:w="1925" w:type="dxa"/>
              </w:tcPr>
            </w:tcPrChange>
          </w:tcPr>
          <w:p w14:paraId="2BE13F1F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  <w:tcPrChange w:id="131" w:author="Mikail Gögenur" w:date="2021-06-23T11:01:00Z">
              <w:tcPr>
                <w:tcW w:w="1925" w:type="dxa"/>
              </w:tcPr>
            </w:tcPrChange>
          </w:tcPr>
          <w:p w14:paraId="7B3F5330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11</w:t>
            </w:r>
          </w:p>
        </w:tc>
        <w:tc>
          <w:tcPr>
            <w:tcW w:w="1926" w:type="dxa"/>
            <w:tcPrChange w:id="132" w:author="Mikail Gögenur" w:date="2021-06-23T11:01:00Z">
              <w:tcPr>
                <w:tcW w:w="1926" w:type="dxa"/>
              </w:tcPr>
            </w:tcPrChange>
          </w:tcPr>
          <w:p w14:paraId="47674ADA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351</w:t>
            </w:r>
          </w:p>
        </w:tc>
        <w:tc>
          <w:tcPr>
            <w:tcW w:w="1926" w:type="dxa"/>
            <w:tcPrChange w:id="133" w:author="Mikail Gögenur" w:date="2021-06-23T11:01:00Z">
              <w:tcPr>
                <w:tcW w:w="1926" w:type="dxa"/>
              </w:tcPr>
            </w:tcPrChange>
          </w:tcPr>
          <w:p w14:paraId="60AF751F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313</w:t>
            </w:r>
          </w:p>
        </w:tc>
        <w:tc>
          <w:tcPr>
            <w:tcW w:w="1926" w:type="dxa"/>
            <w:tcPrChange w:id="134" w:author="Mikail Gögenur" w:date="2021-06-23T11:01:00Z">
              <w:tcPr>
                <w:tcW w:w="1926" w:type="dxa"/>
              </w:tcPr>
            </w:tcPrChange>
          </w:tcPr>
          <w:p w14:paraId="462CFDA1" w14:textId="39A288D1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35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0.86 (0.47-1.58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470ADB63" w14:textId="785C6933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36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37" w:author="Mikail Gögenur" w:date="2021-06-23T10:49:00Z">
              <w:r w:rsidDel="00643CE8">
                <w:rPr>
                  <w:lang w:val="en-US"/>
                </w:rPr>
                <w:delText>p-value: 0.62</w:delText>
              </w:r>
            </w:del>
          </w:p>
        </w:tc>
      </w:tr>
      <w:tr w:rsidR="00BA0B74" w:rsidRPr="00925245" w14:paraId="6972558D" w14:textId="77777777" w:rsidTr="00BA0B74">
        <w:trPr>
          <w:trPrChange w:id="138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39" w:author="Mikail Gögenur" w:date="2021-06-23T11:01:00Z">
              <w:tcPr>
                <w:tcW w:w="1925" w:type="dxa"/>
              </w:tcPr>
            </w:tcPrChange>
          </w:tcPr>
          <w:p w14:paraId="3DBA356B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  <w:tcPrChange w:id="140" w:author="Mikail Gögenur" w:date="2021-06-23T11:01:00Z">
              <w:tcPr>
                <w:tcW w:w="1925" w:type="dxa"/>
              </w:tcPr>
            </w:tcPrChange>
          </w:tcPr>
          <w:p w14:paraId="2BA016C0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71</w:t>
            </w:r>
          </w:p>
        </w:tc>
        <w:tc>
          <w:tcPr>
            <w:tcW w:w="1926" w:type="dxa"/>
            <w:tcPrChange w:id="141" w:author="Mikail Gögenur" w:date="2021-06-23T11:01:00Z">
              <w:tcPr>
                <w:tcW w:w="1926" w:type="dxa"/>
              </w:tcPr>
            </w:tcPrChange>
          </w:tcPr>
          <w:p w14:paraId="3795852A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1780</w:t>
            </w:r>
          </w:p>
        </w:tc>
        <w:tc>
          <w:tcPr>
            <w:tcW w:w="1926" w:type="dxa"/>
            <w:tcPrChange w:id="142" w:author="Mikail Gögenur" w:date="2021-06-23T11:01:00Z">
              <w:tcPr>
                <w:tcW w:w="1926" w:type="dxa"/>
              </w:tcPr>
            </w:tcPrChange>
          </w:tcPr>
          <w:p w14:paraId="7E2265AF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399</w:t>
            </w:r>
          </w:p>
        </w:tc>
        <w:tc>
          <w:tcPr>
            <w:tcW w:w="1926" w:type="dxa"/>
            <w:tcPrChange w:id="143" w:author="Mikail Gögenur" w:date="2021-06-23T11:01:00Z">
              <w:tcPr>
                <w:tcW w:w="1926" w:type="dxa"/>
              </w:tcPr>
            </w:tcPrChange>
          </w:tcPr>
          <w:p w14:paraId="08A3EB14" w14:textId="2175D253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44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1.08 (0.81-1.44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137E2587" w14:textId="1DC3B751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45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46" w:author="Mikail Gögenur" w:date="2021-06-23T10:49:00Z">
              <w:r w:rsidDel="00643CE8">
                <w:rPr>
                  <w:lang w:val="en-US"/>
                </w:rPr>
                <w:delText>p-value: 0.60</w:delText>
              </w:r>
            </w:del>
          </w:p>
        </w:tc>
      </w:tr>
      <w:tr w:rsidR="00BA0B74" w:rsidRPr="0095046B" w14:paraId="23CCB9D8" w14:textId="77777777" w:rsidTr="00BA0B74">
        <w:trPr>
          <w:trPrChange w:id="147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148" w:author="Mikail Gögenur" w:date="2021-06-23T11:01:00Z">
              <w:tcPr>
                <w:tcW w:w="9628" w:type="dxa"/>
                <w:gridSpan w:val="5"/>
              </w:tcPr>
            </w:tcPrChange>
          </w:tcPr>
          <w:p w14:paraId="6248F430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Patients over 65 years of age</w:t>
            </w:r>
          </w:p>
        </w:tc>
      </w:tr>
      <w:tr w:rsidR="00BA0B74" w:rsidRPr="00925245" w14:paraId="186D31BC" w14:textId="77777777" w:rsidTr="00BA0B74">
        <w:trPr>
          <w:trPrChange w:id="149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50" w:author="Mikail Gögenur" w:date="2021-06-23T11:01:00Z">
              <w:tcPr>
                <w:tcW w:w="1925" w:type="dxa"/>
              </w:tcPr>
            </w:tcPrChange>
          </w:tcPr>
          <w:p w14:paraId="0002563C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  <w:tcPrChange w:id="151" w:author="Mikail Gögenur" w:date="2021-06-23T11:01:00Z">
              <w:tcPr>
                <w:tcW w:w="1925" w:type="dxa"/>
              </w:tcPr>
            </w:tcPrChange>
          </w:tcPr>
          <w:p w14:paraId="74B2E933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661</w:t>
            </w:r>
          </w:p>
        </w:tc>
        <w:tc>
          <w:tcPr>
            <w:tcW w:w="1926" w:type="dxa"/>
            <w:tcPrChange w:id="152" w:author="Mikail Gögenur" w:date="2021-06-23T11:01:00Z">
              <w:tcPr>
                <w:tcW w:w="1926" w:type="dxa"/>
              </w:tcPr>
            </w:tcPrChange>
          </w:tcPr>
          <w:p w14:paraId="0EA94C95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10526</w:t>
            </w:r>
          </w:p>
        </w:tc>
        <w:tc>
          <w:tcPr>
            <w:tcW w:w="1926" w:type="dxa"/>
            <w:tcPrChange w:id="153" w:author="Mikail Gögenur" w:date="2021-06-23T11:01:00Z">
              <w:tcPr>
                <w:tcW w:w="1926" w:type="dxa"/>
              </w:tcPr>
            </w:tcPrChange>
          </w:tcPr>
          <w:p w14:paraId="0FEBA58E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628</w:t>
            </w:r>
          </w:p>
        </w:tc>
        <w:tc>
          <w:tcPr>
            <w:tcW w:w="1926" w:type="dxa"/>
            <w:tcPrChange w:id="154" w:author="Mikail Gögenur" w:date="2021-06-23T11:01:00Z">
              <w:tcPr>
                <w:tcW w:w="1926" w:type="dxa"/>
              </w:tcPr>
            </w:tcPrChange>
          </w:tcPr>
          <w:p w14:paraId="5E3AFF9E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155" w:author="Mikail Gögenur" w:date="2021-06-23T10:38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BA0B74" w:rsidRPr="00925245" w14:paraId="408D03B8" w14:textId="77777777" w:rsidTr="00BA0B74">
        <w:trPr>
          <w:trPrChange w:id="156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57" w:author="Mikail Gögenur" w:date="2021-06-23T11:01:00Z">
              <w:tcPr>
                <w:tcW w:w="1925" w:type="dxa"/>
              </w:tcPr>
            </w:tcPrChange>
          </w:tcPr>
          <w:p w14:paraId="3019AAE7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  <w:tcPrChange w:id="158" w:author="Mikail Gögenur" w:date="2021-06-23T11:01:00Z">
              <w:tcPr>
                <w:tcW w:w="1925" w:type="dxa"/>
              </w:tcPr>
            </w:tcPrChange>
          </w:tcPr>
          <w:p w14:paraId="63BE1CD5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1471</w:t>
            </w:r>
          </w:p>
        </w:tc>
        <w:tc>
          <w:tcPr>
            <w:tcW w:w="1926" w:type="dxa"/>
            <w:tcPrChange w:id="159" w:author="Mikail Gögenur" w:date="2021-06-23T11:01:00Z">
              <w:tcPr>
                <w:tcW w:w="1926" w:type="dxa"/>
              </w:tcPr>
            </w:tcPrChange>
          </w:tcPr>
          <w:p w14:paraId="0F650B12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20286</w:t>
            </w:r>
          </w:p>
        </w:tc>
        <w:tc>
          <w:tcPr>
            <w:tcW w:w="1926" w:type="dxa"/>
            <w:tcPrChange w:id="160" w:author="Mikail Gögenur" w:date="2021-06-23T11:01:00Z">
              <w:tcPr>
                <w:tcW w:w="1926" w:type="dxa"/>
              </w:tcPr>
            </w:tcPrChange>
          </w:tcPr>
          <w:p w14:paraId="32667666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725</w:t>
            </w:r>
          </w:p>
        </w:tc>
        <w:tc>
          <w:tcPr>
            <w:tcW w:w="1926" w:type="dxa"/>
            <w:tcPrChange w:id="161" w:author="Mikail Gögenur" w:date="2021-06-23T11:01:00Z">
              <w:tcPr>
                <w:tcW w:w="1926" w:type="dxa"/>
              </w:tcPr>
            </w:tcPrChange>
          </w:tcPr>
          <w:p w14:paraId="1FD8FE20" w14:textId="77777777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62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1.02 (0.93-1.12)</w:t>
            </w:r>
          </w:p>
          <w:p w14:paraId="6299C7A6" w14:textId="095BB1E1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63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64" w:author="Mikail Gögenur" w:date="2021-06-23T10:49:00Z">
              <w:r w:rsidDel="00643CE8">
                <w:rPr>
                  <w:lang w:val="en-US"/>
                </w:rPr>
                <w:delText>p-value: 0.68</w:delText>
              </w:r>
            </w:del>
          </w:p>
        </w:tc>
      </w:tr>
      <w:tr w:rsidR="00BA0B74" w:rsidRPr="00925245" w14:paraId="01BB0C02" w14:textId="77777777" w:rsidTr="00BA0B74">
        <w:trPr>
          <w:trPrChange w:id="165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166" w:author="Mikail Gögenur" w:date="2021-06-23T11:01:00Z">
              <w:tcPr>
                <w:tcW w:w="9628" w:type="dxa"/>
                <w:gridSpan w:val="5"/>
              </w:tcPr>
            </w:tcPrChange>
          </w:tcPr>
          <w:p w14:paraId="7CD49091" w14:textId="70133510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167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168" w:author="Mikail Gögenur" w:date="2021-06-23T10:40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BA0B74" w:rsidRPr="00925245" w14:paraId="05BB40AC" w14:textId="77777777" w:rsidTr="00BA0B74">
        <w:trPr>
          <w:trPrChange w:id="169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70" w:author="Mikail Gögenur" w:date="2021-06-23T11:01:00Z">
              <w:tcPr>
                <w:tcW w:w="1925" w:type="dxa"/>
              </w:tcPr>
            </w:tcPrChange>
          </w:tcPr>
          <w:p w14:paraId="7FC8499E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171" w:author="Mikail Gögenur" w:date="2021-06-23T11:01:00Z">
              <w:tcPr>
                <w:tcW w:w="1925" w:type="dxa"/>
              </w:tcPr>
            </w:tcPrChange>
          </w:tcPr>
          <w:p w14:paraId="41BD28A3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697</w:t>
            </w:r>
          </w:p>
        </w:tc>
        <w:tc>
          <w:tcPr>
            <w:tcW w:w="1926" w:type="dxa"/>
            <w:tcPrChange w:id="172" w:author="Mikail Gögenur" w:date="2021-06-23T11:01:00Z">
              <w:tcPr>
                <w:tcW w:w="1926" w:type="dxa"/>
              </w:tcPr>
            </w:tcPrChange>
          </w:tcPr>
          <w:p w14:paraId="10CCD7E6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9218</w:t>
            </w:r>
          </w:p>
        </w:tc>
        <w:tc>
          <w:tcPr>
            <w:tcW w:w="1926" w:type="dxa"/>
            <w:tcPrChange w:id="173" w:author="Mikail Gögenur" w:date="2021-06-23T11:01:00Z">
              <w:tcPr>
                <w:tcW w:w="1926" w:type="dxa"/>
              </w:tcPr>
            </w:tcPrChange>
          </w:tcPr>
          <w:p w14:paraId="1D834E80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756</w:t>
            </w:r>
          </w:p>
        </w:tc>
        <w:tc>
          <w:tcPr>
            <w:tcW w:w="1926" w:type="dxa"/>
            <w:tcPrChange w:id="174" w:author="Mikail Gögenur" w:date="2021-06-23T11:01:00Z">
              <w:tcPr>
                <w:tcW w:w="1926" w:type="dxa"/>
              </w:tcPr>
            </w:tcPrChange>
          </w:tcPr>
          <w:p w14:paraId="516743F7" w14:textId="77777777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75" w:author="Mikail Gögenur" w:date="2021-06-23T11:00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1.18 (1.05-1.32)</w:t>
            </w:r>
          </w:p>
          <w:p w14:paraId="01A72ECE" w14:textId="796DEE4B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76" w:author="Mikail Gögenur" w:date="2021-06-23T11:00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77" w:author="Mikail Gögenur" w:date="2021-06-23T10:49:00Z">
              <w:r w:rsidDel="00643CE8">
                <w:rPr>
                  <w:lang w:val="en-US"/>
                </w:rPr>
                <w:delText>p-value: 0.007</w:delText>
              </w:r>
              <w:r w:rsidRPr="00925245" w:rsidDel="00643CE8">
                <w:rPr>
                  <w:lang w:val="en-US"/>
                </w:rPr>
                <w:delText>*</w:delText>
              </w:r>
            </w:del>
          </w:p>
        </w:tc>
      </w:tr>
      <w:tr w:rsidR="00BA0B74" w:rsidRPr="00925245" w14:paraId="3ADCBA71" w14:textId="77777777" w:rsidTr="00BA0B74">
        <w:trPr>
          <w:trPrChange w:id="178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79" w:author="Mikail Gögenur" w:date="2021-06-23T11:01:00Z">
              <w:tcPr>
                <w:tcW w:w="1925" w:type="dxa"/>
              </w:tcPr>
            </w:tcPrChange>
          </w:tcPr>
          <w:p w14:paraId="7BACC3EC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180" w:author="Mikail Gögenur" w:date="2021-06-23T11:01:00Z">
              <w:tcPr>
                <w:tcW w:w="1925" w:type="dxa"/>
              </w:tcPr>
            </w:tcPrChange>
          </w:tcPr>
          <w:p w14:paraId="2DE53E56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567</w:t>
            </w:r>
          </w:p>
        </w:tc>
        <w:tc>
          <w:tcPr>
            <w:tcW w:w="1926" w:type="dxa"/>
            <w:tcPrChange w:id="181" w:author="Mikail Gögenur" w:date="2021-06-23T11:01:00Z">
              <w:tcPr>
                <w:tcW w:w="1926" w:type="dxa"/>
              </w:tcPr>
            </w:tcPrChange>
          </w:tcPr>
          <w:p w14:paraId="4E953EBC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7570</w:t>
            </w:r>
          </w:p>
        </w:tc>
        <w:tc>
          <w:tcPr>
            <w:tcW w:w="1926" w:type="dxa"/>
            <w:tcPrChange w:id="182" w:author="Mikail Gögenur" w:date="2021-06-23T11:01:00Z">
              <w:tcPr>
                <w:tcW w:w="1926" w:type="dxa"/>
              </w:tcPr>
            </w:tcPrChange>
          </w:tcPr>
          <w:p w14:paraId="4E9495CD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749</w:t>
            </w:r>
          </w:p>
        </w:tc>
        <w:tc>
          <w:tcPr>
            <w:tcW w:w="1926" w:type="dxa"/>
            <w:tcPrChange w:id="183" w:author="Mikail Gögenur" w:date="2021-06-23T11:01:00Z">
              <w:tcPr>
                <w:tcW w:w="1926" w:type="dxa"/>
              </w:tcPr>
            </w:tcPrChange>
          </w:tcPr>
          <w:p w14:paraId="3543BBB4" w14:textId="0FB48F8E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84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1.07 (0.96-1.19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0284C741" w14:textId="2B16B959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85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86" w:author="Mikail Gögenur" w:date="2021-06-23T10:49:00Z">
              <w:r w:rsidDel="00643CE8">
                <w:rPr>
                  <w:lang w:val="en-US"/>
                </w:rPr>
                <w:delText>p-value: 0.24</w:delText>
              </w:r>
            </w:del>
          </w:p>
        </w:tc>
      </w:tr>
      <w:tr w:rsidR="00BA0B74" w:rsidRPr="00925245" w14:paraId="65E01442" w14:textId="77777777" w:rsidTr="00BA0B74">
        <w:trPr>
          <w:trPrChange w:id="187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88" w:author="Mikail Gögenur" w:date="2021-06-23T11:01:00Z">
              <w:tcPr>
                <w:tcW w:w="1925" w:type="dxa"/>
              </w:tcPr>
            </w:tcPrChange>
          </w:tcPr>
          <w:p w14:paraId="40E952E0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189" w:author="Mikail Gögenur" w:date="2021-06-23T11:01:00Z">
              <w:tcPr>
                <w:tcW w:w="1925" w:type="dxa"/>
              </w:tcPr>
            </w:tcPrChange>
          </w:tcPr>
          <w:p w14:paraId="521D3357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82</w:t>
            </w:r>
          </w:p>
        </w:tc>
        <w:tc>
          <w:tcPr>
            <w:tcW w:w="1926" w:type="dxa"/>
            <w:tcPrChange w:id="190" w:author="Mikail Gögenur" w:date="2021-06-23T11:01:00Z">
              <w:tcPr>
                <w:tcW w:w="1926" w:type="dxa"/>
              </w:tcPr>
            </w:tcPrChange>
          </w:tcPr>
          <w:p w14:paraId="454773E3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1016</w:t>
            </w:r>
          </w:p>
        </w:tc>
        <w:tc>
          <w:tcPr>
            <w:tcW w:w="1926" w:type="dxa"/>
            <w:tcPrChange w:id="191" w:author="Mikail Gögenur" w:date="2021-06-23T11:01:00Z">
              <w:tcPr>
                <w:tcW w:w="1926" w:type="dxa"/>
              </w:tcPr>
            </w:tcPrChange>
          </w:tcPr>
          <w:p w14:paraId="613598CA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807</w:t>
            </w:r>
          </w:p>
        </w:tc>
        <w:tc>
          <w:tcPr>
            <w:tcW w:w="1926" w:type="dxa"/>
            <w:tcPrChange w:id="192" w:author="Mikail Gögenur" w:date="2021-06-23T11:01:00Z">
              <w:tcPr>
                <w:tcW w:w="1926" w:type="dxa"/>
              </w:tcPr>
            </w:tcPrChange>
          </w:tcPr>
          <w:p w14:paraId="6033689B" w14:textId="20628CC6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193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1.11 (0.89-1.40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2F40D960" w14:textId="1EF395CA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194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195" w:author="Mikail Gögenur" w:date="2021-06-23T10:49:00Z">
              <w:r w:rsidDel="00643CE8">
                <w:rPr>
                  <w:lang w:val="en-US"/>
                </w:rPr>
                <w:delText>p-value: 0.35</w:delText>
              </w:r>
            </w:del>
          </w:p>
        </w:tc>
      </w:tr>
      <w:tr w:rsidR="00BA0B74" w:rsidRPr="00925245" w14:paraId="6BA47BB1" w14:textId="77777777" w:rsidTr="00BA0B74">
        <w:trPr>
          <w:trPrChange w:id="196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197" w:author="Mikail Gögenur" w:date="2021-06-23T11:01:00Z">
              <w:tcPr>
                <w:tcW w:w="1925" w:type="dxa"/>
              </w:tcPr>
            </w:tcPrChange>
          </w:tcPr>
          <w:p w14:paraId="607626C1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  <w:tcPrChange w:id="198" w:author="Mikail Gögenur" w:date="2021-06-23T11:01:00Z">
              <w:tcPr>
                <w:tcW w:w="1925" w:type="dxa"/>
              </w:tcPr>
            </w:tcPrChange>
          </w:tcPr>
          <w:p w14:paraId="2FB9A0D7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103</w:t>
            </w:r>
          </w:p>
        </w:tc>
        <w:tc>
          <w:tcPr>
            <w:tcW w:w="1926" w:type="dxa"/>
            <w:tcPrChange w:id="199" w:author="Mikail Gögenur" w:date="2021-06-23T11:01:00Z">
              <w:tcPr>
                <w:tcW w:w="1926" w:type="dxa"/>
              </w:tcPr>
            </w:tcPrChange>
          </w:tcPr>
          <w:p w14:paraId="7F5C3311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1463</w:t>
            </w:r>
          </w:p>
        </w:tc>
        <w:tc>
          <w:tcPr>
            <w:tcW w:w="1926" w:type="dxa"/>
            <w:tcPrChange w:id="200" w:author="Mikail Gögenur" w:date="2021-06-23T11:01:00Z">
              <w:tcPr>
                <w:tcW w:w="1926" w:type="dxa"/>
              </w:tcPr>
            </w:tcPrChange>
          </w:tcPr>
          <w:p w14:paraId="0F2000A6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704</w:t>
            </w:r>
          </w:p>
        </w:tc>
        <w:tc>
          <w:tcPr>
            <w:tcW w:w="1926" w:type="dxa"/>
            <w:tcPrChange w:id="201" w:author="Mikail Gögenur" w:date="2021-06-23T11:01:00Z">
              <w:tcPr>
                <w:tcW w:w="1926" w:type="dxa"/>
              </w:tcPr>
            </w:tcPrChange>
          </w:tcPr>
          <w:p w14:paraId="59C5A251" w14:textId="77777777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02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0.88 (0.72-1.08)</w:t>
            </w:r>
          </w:p>
          <w:p w14:paraId="0DF0D83E" w14:textId="47BF083F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203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204" w:author="Mikail Gögenur" w:date="2021-06-23T10:49:00Z">
              <w:r w:rsidDel="00643CE8">
                <w:rPr>
                  <w:lang w:val="en-US"/>
                </w:rPr>
                <w:delText>p-value: 0.22</w:delText>
              </w:r>
            </w:del>
          </w:p>
        </w:tc>
      </w:tr>
      <w:tr w:rsidR="00BA0B74" w:rsidRPr="00925245" w14:paraId="484BB760" w14:textId="77777777" w:rsidTr="00BA0B74">
        <w:trPr>
          <w:trPrChange w:id="205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06" w:author="Mikail Gögenur" w:date="2021-06-23T11:01:00Z">
              <w:tcPr>
                <w:tcW w:w="1925" w:type="dxa"/>
              </w:tcPr>
            </w:tcPrChange>
          </w:tcPr>
          <w:p w14:paraId="202A25D8" w14:textId="77777777" w:rsidR="00BA0B74" w:rsidRPr="00925245" w:rsidRDefault="00BA0B74" w:rsidP="0092524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  <w:tcPrChange w:id="207" w:author="Mikail Gögenur" w:date="2021-06-23T11:01:00Z">
              <w:tcPr>
                <w:tcW w:w="1925" w:type="dxa"/>
              </w:tcPr>
            </w:tcPrChange>
          </w:tcPr>
          <w:p w14:paraId="0BFAA2B8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605</w:t>
            </w:r>
          </w:p>
        </w:tc>
        <w:tc>
          <w:tcPr>
            <w:tcW w:w="1926" w:type="dxa"/>
            <w:tcPrChange w:id="208" w:author="Mikail Gögenur" w:date="2021-06-23T11:01:00Z">
              <w:tcPr>
                <w:tcW w:w="1926" w:type="dxa"/>
              </w:tcPr>
            </w:tcPrChange>
          </w:tcPr>
          <w:p w14:paraId="294118C1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8749</w:t>
            </w:r>
          </w:p>
        </w:tc>
        <w:tc>
          <w:tcPr>
            <w:tcW w:w="1926" w:type="dxa"/>
            <w:tcPrChange w:id="209" w:author="Mikail Gögenur" w:date="2021-06-23T11:01:00Z">
              <w:tcPr>
                <w:tcW w:w="1926" w:type="dxa"/>
              </w:tcPr>
            </w:tcPrChange>
          </w:tcPr>
          <w:p w14:paraId="415F6886" w14:textId="77777777" w:rsidR="00BA0B74" w:rsidRPr="00925245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692</w:t>
            </w:r>
          </w:p>
        </w:tc>
        <w:tc>
          <w:tcPr>
            <w:tcW w:w="1926" w:type="dxa"/>
            <w:tcPrChange w:id="210" w:author="Mikail Gögenur" w:date="2021-06-23T11:01:00Z">
              <w:tcPr>
                <w:tcW w:w="1926" w:type="dxa"/>
              </w:tcPr>
            </w:tcPrChange>
          </w:tcPr>
          <w:p w14:paraId="0439B04E" w14:textId="77777777" w:rsidR="00BA0B74" w:rsidRPr="00925245" w:rsidDel="00BA0B74" w:rsidRDefault="00BA0B74" w:rsidP="0092524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11" w:author="Mikail Gögenur" w:date="2021-06-23T11:01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0.87 (0.77-0.98)</w:t>
            </w:r>
          </w:p>
          <w:p w14:paraId="342D48B9" w14:textId="64A92360" w:rsidR="00BA0B74" w:rsidRPr="0092524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212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213" w:author="Mikail Gögenur" w:date="2021-06-23T10:49:00Z">
              <w:r w:rsidRPr="00925245" w:rsidDel="00643CE8">
                <w:rPr>
                  <w:lang w:val="en-US"/>
                </w:rPr>
                <w:delText>p-value: 0.03*</w:delText>
              </w:r>
            </w:del>
          </w:p>
        </w:tc>
      </w:tr>
      <w:tr w:rsidR="00BA0B74" w:rsidRPr="00925245" w14:paraId="73CA069C" w14:textId="77777777" w:rsidTr="00BA0B74">
        <w:trPr>
          <w:trPrChange w:id="214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215" w:author="Mikail Gögenur" w:date="2021-06-23T11:01:00Z">
              <w:tcPr>
                <w:tcW w:w="9628" w:type="dxa"/>
                <w:gridSpan w:val="5"/>
              </w:tcPr>
            </w:tcPrChange>
          </w:tcPr>
          <w:p w14:paraId="0ACCF46F" w14:textId="578C8A22" w:rsidR="00BA0B74" w:rsidRPr="00925245" w:rsidRDefault="00BA0B74" w:rsidP="000553F8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Patients with UICC III</w:t>
            </w:r>
          </w:p>
        </w:tc>
      </w:tr>
      <w:tr w:rsidR="00BA0B74" w:rsidRPr="00925245" w14:paraId="3EBABF1F" w14:textId="1D42CE3F" w:rsidTr="00BA0B74">
        <w:trPr>
          <w:trPrChange w:id="216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17" w:author="Mikail Gögenur" w:date="2021-06-23T11:01:00Z">
              <w:tcPr>
                <w:tcW w:w="1925" w:type="dxa"/>
              </w:tcPr>
            </w:tcPrChange>
          </w:tcPr>
          <w:p w14:paraId="23FF32B6" w14:textId="3CC7A843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  <w:tcPrChange w:id="218" w:author="Mikail Gögenur" w:date="2021-06-23T11:01:00Z">
              <w:tcPr>
                <w:tcW w:w="1925" w:type="dxa"/>
              </w:tcPr>
            </w:tcPrChange>
          </w:tcPr>
          <w:p w14:paraId="10492BFD" w14:textId="4278E35B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537</w:t>
            </w:r>
          </w:p>
        </w:tc>
        <w:tc>
          <w:tcPr>
            <w:tcW w:w="1926" w:type="dxa"/>
            <w:tcPrChange w:id="219" w:author="Mikail Gögenur" w:date="2021-06-23T11:01:00Z">
              <w:tcPr>
                <w:tcW w:w="1926" w:type="dxa"/>
              </w:tcPr>
            </w:tcPrChange>
          </w:tcPr>
          <w:p w14:paraId="62294168" w14:textId="6B830FAF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8783</w:t>
            </w:r>
          </w:p>
        </w:tc>
        <w:tc>
          <w:tcPr>
            <w:tcW w:w="1926" w:type="dxa"/>
            <w:tcPrChange w:id="220" w:author="Mikail Gögenur" w:date="2021-06-23T11:01:00Z">
              <w:tcPr>
                <w:tcW w:w="1926" w:type="dxa"/>
              </w:tcPr>
            </w:tcPrChange>
          </w:tcPr>
          <w:p w14:paraId="63BF0AF8" w14:textId="32B6E00B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611</w:t>
            </w:r>
          </w:p>
        </w:tc>
        <w:tc>
          <w:tcPr>
            <w:tcW w:w="1926" w:type="dxa"/>
            <w:tcPrChange w:id="221" w:author="Mikail Gögenur" w:date="2021-06-23T11:01:00Z">
              <w:tcPr>
                <w:tcW w:w="1926" w:type="dxa"/>
              </w:tcPr>
            </w:tcPrChange>
          </w:tcPr>
          <w:p w14:paraId="3314C448" w14:textId="528EF060" w:rsidR="00BA0B74" w:rsidRPr="000553F8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643CE8">
              <w:rPr>
                <w:i w:val="0"/>
                <w:sz w:val="22"/>
                <w:lang w:val="en-US"/>
              </w:rPr>
              <w:t>1</w:t>
            </w:r>
            <w:del w:id="222" w:author="Mikail Gögenur" w:date="2021-06-23T10:38:00Z">
              <w:r w:rsidRPr="00643CE8" w:rsidDel="00643CE8">
                <w:rPr>
                  <w:i w:val="0"/>
                  <w:sz w:val="22"/>
                  <w:lang w:val="en-US"/>
                </w:rPr>
                <w:delText>.00</w:delText>
              </w:r>
            </w:del>
            <w:r w:rsidRPr="00643CE8">
              <w:rPr>
                <w:i w:val="0"/>
                <w:sz w:val="22"/>
                <w:lang w:val="en-US"/>
              </w:rPr>
              <w:t xml:space="preserve"> (ref)</w:t>
            </w:r>
          </w:p>
        </w:tc>
      </w:tr>
      <w:tr w:rsidR="00BA0B74" w:rsidRPr="00925245" w14:paraId="451691AF" w14:textId="77777777" w:rsidTr="00BA0B74">
        <w:trPr>
          <w:trPrChange w:id="223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24" w:author="Mikail Gögenur" w:date="2021-06-23T11:01:00Z">
              <w:tcPr>
                <w:tcW w:w="1925" w:type="dxa"/>
              </w:tcPr>
            </w:tcPrChange>
          </w:tcPr>
          <w:p w14:paraId="73846208" w14:textId="0DDFC74F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  <w:tcPrChange w:id="225" w:author="Mikail Gögenur" w:date="2021-06-23T11:01:00Z">
              <w:tcPr>
                <w:tcW w:w="1925" w:type="dxa"/>
              </w:tcPr>
            </w:tcPrChange>
          </w:tcPr>
          <w:p w14:paraId="38B1B1C3" w14:textId="3A113DB4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689</w:t>
            </w:r>
          </w:p>
        </w:tc>
        <w:tc>
          <w:tcPr>
            <w:tcW w:w="1926" w:type="dxa"/>
            <w:tcPrChange w:id="226" w:author="Mikail Gögenur" w:date="2021-06-23T11:01:00Z">
              <w:tcPr>
                <w:tcW w:w="1926" w:type="dxa"/>
              </w:tcPr>
            </w:tcPrChange>
          </w:tcPr>
          <w:p w14:paraId="13FD4C33" w14:textId="1DFDAC54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8183</w:t>
            </w:r>
          </w:p>
        </w:tc>
        <w:tc>
          <w:tcPr>
            <w:tcW w:w="1926" w:type="dxa"/>
            <w:tcPrChange w:id="227" w:author="Mikail Gögenur" w:date="2021-06-23T11:01:00Z">
              <w:tcPr>
                <w:tcW w:w="1926" w:type="dxa"/>
              </w:tcPr>
            </w:tcPrChange>
          </w:tcPr>
          <w:p w14:paraId="77610981" w14:textId="5BDED0C6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842</w:t>
            </w:r>
          </w:p>
        </w:tc>
        <w:tc>
          <w:tcPr>
            <w:tcW w:w="1926" w:type="dxa"/>
            <w:tcPrChange w:id="228" w:author="Mikail Gögenur" w:date="2021-06-23T11:01:00Z">
              <w:tcPr>
                <w:tcW w:w="1926" w:type="dxa"/>
              </w:tcPr>
            </w:tcPrChange>
          </w:tcPr>
          <w:p w14:paraId="18A2049E" w14:textId="77777777" w:rsidR="00BA0B74" w:rsidRPr="00643CE8" w:rsidDel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29" w:author="Mikail Gögenur" w:date="2021-06-23T11:01:00Z"/>
                <w:i w:val="0"/>
                <w:color w:val="auto"/>
                <w:sz w:val="22"/>
                <w:lang w:val="en-US"/>
                <w:rPrChange w:id="230" w:author="Mikail Gögenur" w:date="2021-06-23T10:38:00Z">
                  <w:rPr>
                    <w:del w:id="231" w:author="Mikail Gögenur" w:date="2021-06-23T11:01:00Z"/>
                    <w:i w:val="0"/>
                    <w:sz w:val="22"/>
                    <w:lang w:val="en-US"/>
                  </w:rPr>
                </w:rPrChange>
              </w:rPr>
            </w:pPr>
            <w:r w:rsidRPr="00643CE8">
              <w:rPr>
                <w:iCs w:val="0"/>
                <w:color w:val="auto"/>
                <w:lang w:val="en-US"/>
                <w:rPrChange w:id="232" w:author="Mikail Gögenur" w:date="2021-06-23T10:38:00Z">
                  <w:rPr>
                    <w:iCs w:val="0"/>
                    <w:lang w:val="en-US"/>
                  </w:rPr>
                </w:rPrChange>
              </w:rPr>
              <w:t>0.85 (0.75-0.96)</w:t>
            </w:r>
          </w:p>
          <w:p w14:paraId="60B696EB" w14:textId="06361AA7" w:rsidR="00BA0B74" w:rsidRPr="00316905" w:rsidRDefault="00BA0B7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233" w:author="Mikail Gögenur" w:date="2021-06-23T11:01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234" w:author="Mikail Gögenur" w:date="2021-06-23T10:49:00Z">
              <w:r w:rsidDel="00643CE8">
                <w:rPr>
                  <w:lang w:val="en-US"/>
                </w:rPr>
                <w:lastRenderedPageBreak/>
                <w:delText>p-value: 0.01*</w:delText>
              </w:r>
            </w:del>
          </w:p>
        </w:tc>
      </w:tr>
      <w:tr w:rsidR="00BA0B74" w:rsidRPr="00925245" w14:paraId="561B4FF7" w14:textId="77777777" w:rsidTr="00BA0B74">
        <w:trPr>
          <w:trPrChange w:id="235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236" w:author="Mikail Gögenur" w:date="2021-06-23T11:01:00Z">
              <w:tcPr>
                <w:tcW w:w="9628" w:type="dxa"/>
                <w:gridSpan w:val="5"/>
              </w:tcPr>
            </w:tcPrChange>
          </w:tcPr>
          <w:p w14:paraId="59F5ED58" w14:textId="6FE562DF" w:rsidR="00BA0B74" w:rsidRPr="009772C5" w:rsidRDefault="00BA0B74" w:rsidP="00273AC4">
            <w:pPr>
              <w:rPr>
                <w:lang w:val="en-US"/>
              </w:rPr>
            </w:pPr>
            <w:ins w:id="237" w:author="Mikail Gögenur" w:date="2021-06-23T10:40:00Z">
              <w:r w:rsidRPr="00643CE8">
                <w:rPr>
                  <w:lang w:val="en-US"/>
                  <w:rPrChange w:id="238" w:author="Mikail Gögenur" w:date="2021-06-23T10:49:00Z">
                    <w:rPr>
                      <w:i/>
                      <w:lang w:val="en-US"/>
                    </w:rPr>
                  </w:rPrChange>
                </w:rPr>
                <w:lastRenderedPageBreak/>
                <w:t>Timing of vaccination</w:t>
              </w:r>
            </w:ins>
            <w:del w:id="239" w:author="Mikail Gögenur" w:date="2021-06-23T10:40:00Z">
              <w:r w:rsidRPr="00643CE8" w:rsidDel="00643CE8">
                <w:rPr>
                  <w:lang w:val="en-US"/>
                </w:rPr>
                <w:delText>Period of vaccine</w:delText>
              </w:r>
            </w:del>
          </w:p>
        </w:tc>
      </w:tr>
      <w:tr w:rsidR="00BA0B74" w:rsidRPr="00925245" w14:paraId="0CCAD99D" w14:textId="77777777" w:rsidTr="00BA0B74">
        <w:trPr>
          <w:trPrChange w:id="240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41" w:author="Mikail Gögenur" w:date="2021-06-23T11:01:00Z">
              <w:tcPr>
                <w:tcW w:w="1925" w:type="dxa"/>
              </w:tcPr>
            </w:tcPrChange>
          </w:tcPr>
          <w:p w14:paraId="19162EB1" w14:textId="5D0B0F23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242" w:author="Mikail Gögenur" w:date="2021-06-23T11:01:00Z">
              <w:tcPr>
                <w:tcW w:w="1925" w:type="dxa"/>
              </w:tcPr>
            </w:tcPrChange>
          </w:tcPr>
          <w:p w14:paraId="0309E91D" w14:textId="7DC99976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305</w:t>
            </w:r>
          </w:p>
        </w:tc>
        <w:tc>
          <w:tcPr>
            <w:tcW w:w="1926" w:type="dxa"/>
            <w:tcPrChange w:id="243" w:author="Mikail Gögenur" w:date="2021-06-23T11:01:00Z">
              <w:tcPr>
                <w:tcW w:w="1926" w:type="dxa"/>
              </w:tcPr>
            </w:tcPrChange>
          </w:tcPr>
          <w:p w14:paraId="2E40A27A" w14:textId="606584A5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3155</w:t>
            </w:r>
          </w:p>
        </w:tc>
        <w:tc>
          <w:tcPr>
            <w:tcW w:w="1926" w:type="dxa"/>
            <w:tcPrChange w:id="244" w:author="Mikail Gögenur" w:date="2021-06-23T11:01:00Z">
              <w:tcPr>
                <w:tcW w:w="1926" w:type="dxa"/>
              </w:tcPr>
            </w:tcPrChange>
          </w:tcPr>
          <w:p w14:paraId="00A5EADC" w14:textId="0DFC28A7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967</w:t>
            </w:r>
          </w:p>
        </w:tc>
        <w:tc>
          <w:tcPr>
            <w:tcW w:w="1926" w:type="dxa"/>
            <w:tcPrChange w:id="245" w:author="Mikail Gögenur" w:date="2021-06-23T11:01:00Z">
              <w:tcPr>
                <w:tcW w:w="1926" w:type="dxa"/>
              </w:tcPr>
            </w:tcPrChange>
          </w:tcPr>
          <w:p w14:paraId="313D0668" w14:textId="77777777" w:rsidR="00BA0B74" w:rsidDel="00BA0B74" w:rsidRDefault="00BA0B74" w:rsidP="00316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46" w:author="Mikail Gögenur" w:date="2021-06-23T11:01:00Z"/>
                <w:lang w:val="en-US"/>
              </w:rPr>
            </w:pPr>
            <w:r>
              <w:rPr>
                <w:lang w:val="en-US"/>
              </w:rPr>
              <w:t>0.99 (0.84-1.16)</w:t>
            </w:r>
          </w:p>
          <w:p w14:paraId="782F9771" w14:textId="250D31A4" w:rsidR="00BA0B74" w:rsidRDefault="00BA0B74" w:rsidP="00316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47" w:author="Mikail Gögenur" w:date="2021-06-23T10:49:00Z">
              <w:r w:rsidDel="00643CE8">
                <w:rPr>
                  <w:lang w:val="en-US"/>
                </w:rPr>
                <w:delText>p-value: 0.87</w:delText>
              </w:r>
            </w:del>
          </w:p>
        </w:tc>
      </w:tr>
      <w:tr w:rsidR="00BA0B74" w:rsidRPr="00925245" w14:paraId="30741B95" w14:textId="77777777" w:rsidTr="00BA0B74">
        <w:trPr>
          <w:trPrChange w:id="248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49" w:author="Mikail Gögenur" w:date="2021-06-23T11:01:00Z">
              <w:tcPr>
                <w:tcW w:w="1925" w:type="dxa"/>
              </w:tcPr>
            </w:tcPrChange>
          </w:tcPr>
          <w:p w14:paraId="1CAD438A" w14:textId="7152E67D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250" w:author="Mikail Gögenur" w:date="2021-06-23T11:01:00Z">
              <w:tcPr>
                <w:tcW w:w="1925" w:type="dxa"/>
              </w:tcPr>
            </w:tcPrChange>
          </w:tcPr>
          <w:p w14:paraId="3E04C3B3" w14:textId="079F1A88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241</w:t>
            </w:r>
          </w:p>
        </w:tc>
        <w:tc>
          <w:tcPr>
            <w:tcW w:w="1926" w:type="dxa"/>
            <w:tcPrChange w:id="251" w:author="Mikail Gögenur" w:date="2021-06-23T11:01:00Z">
              <w:tcPr>
                <w:tcW w:w="1926" w:type="dxa"/>
              </w:tcPr>
            </w:tcPrChange>
          </w:tcPr>
          <w:p w14:paraId="57D47734" w14:textId="319E9C2A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2541</w:t>
            </w:r>
          </w:p>
        </w:tc>
        <w:tc>
          <w:tcPr>
            <w:tcW w:w="1926" w:type="dxa"/>
            <w:tcPrChange w:id="252" w:author="Mikail Gögenur" w:date="2021-06-23T11:01:00Z">
              <w:tcPr>
                <w:tcW w:w="1926" w:type="dxa"/>
              </w:tcPr>
            </w:tcPrChange>
          </w:tcPr>
          <w:p w14:paraId="0CEDE32E" w14:textId="1DB057A7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948</w:t>
            </w:r>
          </w:p>
        </w:tc>
        <w:tc>
          <w:tcPr>
            <w:tcW w:w="1926" w:type="dxa"/>
            <w:tcPrChange w:id="253" w:author="Mikail Gögenur" w:date="2021-06-23T11:01:00Z">
              <w:tcPr>
                <w:tcW w:w="1926" w:type="dxa"/>
              </w:tcPr>
            </w:tcPrChange>
          </w:tcPr>
          <w:p w14:paraId="1BAD4473" w14:textId="77777777" w:rsidR="00BA0B74" w:rsidDel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54" w:author="Mikail Gögenur" w:date="2021-06-23T11:01:00Z"/>
                <w:lang w:val="en-US"/>
              </w:rPr>
            </w:pPr>
            <w:r>
              <w:rPr>
                <w:lang w:val="en-US"/>
              </w:rPr>
              <w:t>0.91 (0.77-1.06)</w:t>
            </w:r>
          </w:p>
          <w:p w14:paraId="1D3114A9" w14:textId="3BB18A23" w:rsidR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55" w:author="Mikail Gögenur" w:date="2021-06-23T10:49:00Z">
              <w:r w:rsidDel="00643CE8">
                <w:rPr>
                  <w:lang w:val="en-US"/>
                </w:rPr>
                <w:delText>p-value: 0.23</w:delText>
              </w:r>
            </w:del>
          </w:p>
        </w:tc>
      </w:tr>
      <w:tr w:rsidR="00BA0B74" w:rsidRPr="00925245" w14:paraId="49744586" w14:textId="77777777" w:rsidTr="00BA0B74">
        <w:trPr>
          <w:trPrChange w:id="256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57" w:author="Mikail Gögenur" w:date="2021-06-23T11:01:00Z">
              <w:tcPr>
                <w:tcW w:w="1925" w:type="dxa"/>
              </w:tcPr>
            </w:tcPrChange>
          </w:tcPr>
          <w:p w14:paraId="5D05215B" w14:textId="0C9C0D16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258" w:author="Mikail Gögenur" w:date="2021-06-23T11:01:00Z">
              <w:tcPr>
                <w:tcW w:w="1925" w:type="dxa"/>
              </w:tcPr>
            </w:tcPrChange>
          </w:tcPr>
          <w:p w14:paraId="28DD78A0" w14:textId="1DFCD5B4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</w:t>
            </w:r>
          </w:p>
        </w:tc>
        <w:tc>
          <w:tcPr>
            <w:tcW w:w="1926" w:type="dxa"/>
            <w:tcPrChange w:id="259" w:author="Mikail Gögenur" w:date="2021-06-23T11:01:00Z">
              <w:tcPr>
                <w:tcW w:w="1926" w:type="dxa"/>
              </w:tcPr>
            </w:tcPrChange>
          </w:tcPr>
          <w:p w14:paraId="5369606D" w14:textId="2CD9B227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357</w:t>
            </w:r>
          </w:p>
        </w:tc>
        <w:tc>
          <w:tcPr>
            <w:tcW w:w="1926" w:type="dxa"/>
            <w:tcPrChange w:id="260" w:author="Mikail Gögenur" w:date="2021-06-23T11:01:00Z">
              <w:tcPr>
                <w:tcW w:w="1926" w:type="dxa"/>
              </w:tcPr>
            </w:tcPrChange>
          </w:tcPr>
          <w:p w14:paraId="0CA50852" w14:textId="111F5200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868</w:t>
            </w:r>
          </w:p>
        </w:tc>
        <w:tc>
          <w:tcPr>
            <w:tcW w:w="1926" w:type="dxa"/>
            <w:tcPrChange w:id="261" w:author="Mikail Gögenur" w:date="2021-06-23T11:01:00Z">
              <w:tcPr>
                <w:tcW w:w="1926" w:type="dxa"/>
              </w:tcPr>
            </w:tcPrChange>
          </w:tcPr>
          <w:p w14:paraId="6D7DD325" w14:textId="77777777" w:rsidR="00BA0B74" w:rsidDel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62" w:author="Mikail Gögenur" w:date="2021-06-23T11:01:00Z"/>
                <w:lang w:val="en-US"/>
              </w:rPr>
            </w:pPr>
            <w:r>
              <w:rPr>
                <w:lang w:val="en-US"/>
              </w:rPr>
              <w:t>0.85 (0.59-1.22)</w:t>
            </w:r>
          </w:p>
          <w:p w14:paraId="323CF9A5" w14:textId="20F6EB67" w:rsidR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63" w:author="Mikail Gögenur" w:date="2021-06-23T10:49:00Z">
              <w:r w:rsidDel="00643CE8">
                <w:rPr>
                  <w:lang w:val="en-US"/>
                </w:rPr>
                <w:delText>p-value: 0.37</w:delText>
              </w:r>
            </w:del>
          </w:p>
        </w:tc>
      </w:tr>
      <w:tr w:rsidR="00BA0B74" w:rsidRPr="00925245" w14:paraId="2C2C3D76" w14:textId="77777777" w:rsidTr="00BA0B74">
        <w:trPr>
          <w:trPrChange w:id="264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65" w:author="Mikail Gögenur" w:date="2021-06-23T11:01:00Z">
              <w:tcPr>
                <w:tcW w:w="1925" w:type="dxa"/>
              </w:tcPr>
            </w:tcPrChange>
          </w:tcPr>
          <w:p w14:paraId="1D704580" w14:textId="383E9C6D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  <w:tcPrChange w:id="266" w:author="Mikail Gögenur" w:date="2021-06-23T11:01:00Z">
              <w:tcPr>
                <w:tcW w:w="1925" w:type="dxa"/>
              </w:tcPr>
            </w:tcPrChange>
          </w:tcPr>
          <w:p w14:paraId="77270EFF" w14:textId="5C009910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48</w:t>
            </w:r>
          </w:p>
        </w:tc>
        <w:tc>
          <w:tcPr>
            <w:tcW w:w="1926" w:type="dxa"/>
            <w:tcPrChange w:id="267" w:author="Mikail Gögenur" w:date="2021-06-23T11:01:00Z">
              <w:tcPr>
                <w:tcW w:w="1926" w:type="dxa"/>
              </w:tcPr>
            </w:tcPrChange>
          </w:tcPr>
          <w:p w14:paraId="30774220" w14:textId="3694532B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785</w:t>
            </w:r>
          </w:p>
        </w:tc>
        <w:tc>
          <w:tcPr>
            <w:tcW w:w="1926" w:type="dxa"/>
            <w:tcPrChange w:id="268" w:author="Mikail Gögenur" w:date="2021-06-23T11:01:00Z">
              <w:tcPr>
                <w:tcW w:w="1926" w:type="dxa"/>
              </w:tcPr>
            </w:tcPrChange>
          </w:tcPr>
          <w:p w14:paraId="6A309845" w14:textId="7999838B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611</w:t>
            </w:r>
          </w:p>
        </w:tc>
        <w:tc>
          <w:tcPr>
            <w:tcW w:w="1926" w:type="dxa"/>
            <w:tcPrChange w:id="269" w:author="Mikail Gögenur" w:date="2021-06-23T11:01:00Z">
              <w:tcPr>
                <w:tcW w:w="1926" w:type="dxa"/>
              </w:tcPr>
            </w:tcPrChange>
          </w:tcPr>
          <w:p w14:paraId="22EF5DA2" w14:textId="77777777" w:rsidR="00BA0B74" w:rsidDel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70" w:author="Mikail Gögenur" w:date="2021-06-23T11:01:00Z"/>
                <w:lang w:val="en-US"/>
              </w:rPr>
            </w:pPr>
            <w:r>
              <w:rPr>
                <w:lang w:val="en-US"/>
              </w:rPr>
              <w:t>0.74 (0.55-1.00)</w:t>
            </w:r>
          </w:p>
          <w:p w14:paraId="654E7651" w14:textId="77916C5C" w:rsidR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71" w:author="Mikail Gögenur" w:date="2021-06-23T10:49:00Z">
              <w:r w:rsidDel="00643CE8">
                <w:rPr>
                  <w:lang w:val="en-US"/>
                </w:rPr>
                <w:delText>p-value: 0.05</w:delText>
              </w:r>
            </w:del>
          </w:p>
        </w:tc>
      </w:tr>
      <w:tr w:rsidR="00BA0B74" w:rsidRPr="00925245" w14:paraId="17968B3C" w14:textId="77777777" w:rsidTr="00BA0B74">
        <w:trPr>
          <w:trPrChange w:id="272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73" w:author="Mikail Gögenur" w:date="2021-06-23T11:01:00Z">
              <w:tcPr>
                <w:tcW w:w="1925" w:type="dxa"/>
              </w:tcPr>
            </w:tcPrChange>
          </w:tcPr>
          <w:p w14:paraId="67CBEE11" w14:textId="0568306D" w:rsidR="00BA0B74" w:rsidRDefault="00BA0B74" w:rsidP="00273AC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  <w:tcPrChange w:id="274" w:author="Mikail Gögenur" w:date="2021-06-23T11:01:00Z">
              <w:tcPr>
                <w:tcW w:w="1925" w:type="dxa"/>
              </w:tcPr>
            </w:tcPrChange>
          </w:tcPr>
          <w:p w14:paraId="1578F139" w14:textId="0699F960" w:rsidR="00BA0B74" w:rsidRPr="00925245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306</w:t>
            </w:r>
          </w:p>
        </w:tc>
        <w:tc>
          <w:tcPr>
            <w:tcW w:w="1926" w:type="dxa"/>
            <w:tcPrChange w:id="275" w:author="Mikail Gögenur" w:date="2021-06-23T11:01:00Z">
              <w:tcPr>
                <w:tcW w:w="1926" w:type="dxa"/>
              </w:tcPr>
            </w:tcPrChange>
          </w:tcPr>
          <w:p w14:paraId="5BCAD286" w14:textId="734759A8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3871</w:t>
            </w:r>
          </w:p>
        </w:tc>
        <w:tc>
          <w:tcPr>
            <w:tcW w:w="1926" w:type="dxa"/>
            <w:tcPrChange w:id="276" w:author="Mikail Gögenur" w:date="2021-06-23T11:01:00Z">
              <w:tcPr>
                <w:tcW w:w="1926" w:type="dxa"/>
              </w:tcPr>
            </w:tcPrChange>
          </w:tcPr>
          <w:p w14:paraId="0EFB4F13" w14:textId="11585885" w:rsidR="00BA0B74" w:rsidRDefault="00BA0B74" w:rsidP="00273AC4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790</w:t>
            </w:r>
          </w:p>
        </w:tc>
        <w:tc>
          <w:tcPr>
            <w:tcW w:w="1926" w:type="dxa"/>
            <w:tcPrChange w:id="277" w:author="Mikail Gögenur" w:date="2021-06-23T11:01:00Z">
              <w:tcPr>
                <w:tcW w:w="1926" w:type="dxa"/>
              </w:tcPr>
            </w:tcPrChange>
          </w:tcPr>
          <w:p w14:paraId="43147947" w14:textId="77777777" w:rsidR="00BA0B74" w:rsidDel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78" w:author="Mikail Gögenur" w:date="2021-06-23T11:01:00Z"/>
                <w:lang w:val="en-US"/>
              </w:rPr>
            </w:pPr>
            <w:r>
              <w:rPr>
                <w:lang w:val="en-US"/>
              </w:rPr>
              <w:t>0.88 (0.75-1.04)</w:t>
            </w:r>
          </w:p>
          <w:p w14:paraId="5A15510F" w14:textId="797E2654" w:rsidR="00BA0B74" w:rsidRDefault="00BA0B74" w:rsidP="00273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79" w:author="Mikail Gögenur" w:date="2021-06-23T10:49:00Z">
              <w:r w:rsidDel="00643CE8">
                <w:rPr>
                  <w:lang w:val="en-US"/>
                </w:rPr>
                <w:delText>p-value: 0.13</w:delText>
              </w:r>
            </w:del>
          </w:p>
        </w:tc>
      </w:tr>
      <w:tr w:rsidR="00BA0B74" w:rsidRPr="0095046B" w14:paraId="46298E34" w14:textId="77777777" w:rsidTr="00BA0B74">
        <w:trPr>
          <w:trPrChange w:id="280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281" w:author="Mikail Gögenur" w:date="2021-06-23T11:01:00Z">
              <w:tcPr>
                <w:tcW w:w="9628" w:type="dxa"/>
                <w:gridSpan w:val="5"/>
              </w:tcPr>
            </w:tcPrChange>
          </w:tcPr>
          <w:p w14:paraId="4BE0B8A3" w14:textId="1F5E03C1" w:rsidR="00BA0B74" w:rsidRPr="009772C5" w:rsidRDefault="00BA0B74" w:rsidP="00273AC4">
            <w:pPr>
              <w:rPr>
                <w:lang w:val="en-US"/>
              </w:rPr>
            </w:pPr>
            <w:r w:rsidRPr="00643CE8">
              <w:rPr>
                <w:lang w:val="en-US"/>
              </w:rPr>
              <w:t>Patients with UICC I-II</w:t>
            </w:r>
          </w:p>
        </w:tc>
      </w:tr>
      <w:tr w:rsidR="00BA0B74" w:rsidRPr="00925245" w14:paraId="7A3BB40A" w14:textId="77777777" w:rsidTr="00BA0B74">
        <w:trPr>
          <w:trPrChange w:id="282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83" w:author="Mikail Gögenur" w:date="2021-06-23T11:01:00Z">
              <w:tcPr>
                <w:tcW w:w="1925" w:type="dxa"/>
              </w:tcPr>
            </w:tcPrChange>
          </w:tcPr>
          <w:p w14:paraId="62EEB283" w14:textId="5F76D260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  <w:tcPrChange w:id="284" w:author="Mikail Gögenur" w:date="2021-06-23T11:01:00Z">
              <w:tcPr>
                <w:tcW w:w="1925" w:type="dxa"/>
              </w:tcPr>
            </w:tcPrChange>
          </w:tcPr>
          <w:p w14:paraId="7A432739" w14:textId="00DA6CD2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407</w:t>
            </w:r>
          </w:p>
        </w:tc>
        <w:tc>
          <w:tcPr>
            <w:tcW w:w="1926" w:type="dxa"/>
            <w:tcPrChange w:id="285" w:author="Mikail Gögenur" w:date="2021-06-23T11:01:00Z">
              <w:tcPr>
                <w:tcW w:w="1926" w:type="dxa"/>
              </w:tcPr>
            </w:tcPrChange>
          </w:tcPr>
          <w:p w14:paraId="7D44BB87" w14:textId="70A47A6B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13148</w:t>
            </w:r>
          </w:p>
        </w:tc>
        <w:tc>
          <w:tcPr>
            <w:tcW w:w="1926" w:type="dxa"/>
            <w:tcPrChange w:id="286" w:author="Mikail Gögenur" w:date="2021-06-23T11:01:00Z">
              <w:tcPr>
                <w:tcW w:w="1926" w:type="dxa"/>
              </w:tcPr>
            </w:tcPrChange>
          </w:tcPr>
          <w:p w14:paraId="50DB13C4" w14:textId="568D77B9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310</w:t>
            </w:r>
          </w:p>
        </w:tc>
        <w:tc>
          <w:tcPr>
            <w:tcW w:w="1926" w:type="dxa"/>
            <w:tcPrChange w:id="287" w:author="Mikail Gögenur" w:date="2021-06-23T11:01:00Z">
              <w:tcPr>
                <w:tcW w:w="1926" w:type="dxa"/>
              </w:tcPr>
            </w:tcPrChange>
          </w:tcPr>
          <w:p w14:paraId="7F922B6D" w14:textId="326CF867" w:rsidR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del w:id="288" w:author="Mikail Gögenur" w:date="2021-06-23T10:49:00Z">
              <w:r w:rsidDel="00643CE8">
                <w:rPr>
                  <w:lang w:val="en-US"/>
                </w:rPr>
                <w:delText>.00</w:delText>
              </w:r>
            </w:del>
            <w:r>
              <w:rPr>
                <w:lang w:val="en-US"/>
              </w:rPr>
              <w:t xml:space="preserve"> (ref)</w:t>
            </w:r>
          </w:p>
        </w:tc>
      </w:tr>
      <w:tr w:rsidR="00BA0B74" w:rsidRPr="00925245" w14:paraId="49F741E0" w14:textId="77777777" w:rsidTr="00BA0B74">
        <w:trPr>
          <w:trPrChange w:id="289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290" w:author="Mikail Gögenur" w:date="2021-06-23T11:01:00Z">
              <w:tcPr>
                <w:tcW w:w="1925" w:type="dxa"/>
              </w:tcPr>
            </w:tcPrChange>
          </w:tcPr>
          <w:p w14:paraId="4226B3ED" w14:textId="2DA70691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  <w:tcPrChange w:id="291" w:author="Mikail Gögenur" w:date="2021-06-23T11:01:00Z">
              <w:tcPr>
                <w:tcW w:w="1925" w:type="dxa"/>
              </w:tcPr>
            </w:tcPrChange>
          </w:tcPr>
          <w:p w14:paraId="61D156C6" w14:textId="5C1A87D9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908</w:t>
            </w:r>
          </w:p>
        </w:tc>
        <w:tc>
          <w:tcPr>
            <w:tcW w:w="1926" w:type="dxa"/>
            <w:tcPrChange w:id="292" w:author="Mikail Gögenur" w:date="2021-06-23T11:01:00Z">
              <w:tcPr>
                <w:tcW w:w="1926" w:type="dxa"/>
              </w:tcPr>
            </w:tcPrChange>
          </w:tcPr>
          <w:p w14:paraId="36FAD54E" w14:textId="70F94052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14972</w:t>
            </w:r>
          </w:p>
        </w:tc>
        <w:tc>
          <w:tcPr>
            <w:tcW w:w="1926" w:type="dxa"/>
            <w:tcPrChange w:id="293" w:author="Mikail Gögenur" w:date="2021-06-23T11:01:00Z">
              <w:tcPr>
                <w:tcW w:w="1926" w:type="dxa"/>
              </w:tcPr>
            </w:tcPrChange>
          </w:tcPr>
          <w:p w14:paraId="4FD5CFFA" w14:textId="0C36E055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606</w:t>
            </w:r>
          </w:p>
        </w:tc>
        <w:tc>
          <w:tcPr>
            <w:tcW w:w="1926" w:type="dxa"/>
            <w:tcPrChange w:id="294" w:author="Mikail Gögenur" w:date="2021-06-23T11:01:00Z">
              <w:tcPr>
                <w:tcW w:w="1926" w:type="dxa"/>
              </w:tcPr>
            </w:tcPrChange>
          </w:tcPr>
          <w:p w14:paraId="681B845E" w14:textId="77777777" w:rsidR="00BA0B74" w:rsidDel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95" w:author="Mikail Gögenur" w:date="2021-06-23T11:01:00Z"/>
                <w:lang w:val="en-US"/>
              </w:rPr>
            </w:pPr>
            <w:r>
              <w:rPr>
                <w:lang w:val="en-US"/>
              </w:rPr>
              <w:t>1.05 (0.92-1.19)</w:t>
            </w:r>
          </w:p>
          <w:p w14:paraId="58987DF7" w14:textId="41C68F8F" w:rsidR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296" w:author="Mikail Gögenur" w:date="2021-06-23T10:49:00Z">
              <w:r w:rsidDel="00643CE8">
                <w:rPr>
                  <w:lang w:val="en-US"/>
                </w:rPr>
                <w:delText>0.46</w:delText>
              </w:r>
            </w:del>
          </w:p>
        </w:tc>
      </w:tr>
      <w:tr w:rsidR="00BA0B74" w:rsidRPr="00925245" w14:paraId="03970A9A" w14:textId="252587E5" w:rsidTr="00BA0B74">
        <w:tblPrEx>
          <w:tblPrExChange w:id="297" w:author="Mikail Gögenur" w:date="2021-06-23T11:01:00Z">
            <w:tblPrEx>
              <w:tblW w:w="19256" w:type="dxa"/>
            </w:tblPrEx>
          </w:tblPrExChange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  <w:tcPrChange w:id="298" w:author="Mikail Gögenur" w:date="2021-06-23T11:01:00Z">
              <w:tcPr>
                <w:tcW w:w="9628" w:type="dxa"/>
                <w:gridSpan w:val="5"/>
              </w:tcPr>
            </w:tcPrChange>
          </w:tcPr>
          <w:p w14:paraId="4B48111E" w14:textId="2F8A54B3" w:rsidR="00BA0B74" w:rsidRPr="009772C5" w:rsidRDefault="00BA0B74" w:rsidP="007F6050">
            <w:pPr>
              <w:rPr>
                <w:lang w:val="en-US"/>
              </w:rPr>
            </w:pPr>
            <w:ins w:id="299" w:author="Mikail Gögenur" w:date="2021-06-23T10:40:00Z">
              <w:r>
                <w:rPr>
                  <w:i/>
                  <w:lang w:val="en-US"/>
                </w:rPr>
                <w:t>Timing of vaccination</w:t>
              </w:r>
            </w:ins>
            <w:del w:id="300" w:author="Mikail Gögenur" w:date="2021-06-23T10:40:00Z">
              <w:r w:rsidRPr="00643CE8" w:rsidDel="00643CE8">
                <w:rPr>
                  <w:lang w:val="en-US"/>
                </w:rPr>
                <w:delText>Period of vaccine</w:delText>
              </w:r>
            </w:del>
          </w:p>
        </w:tc>
      </w:tr>
      <w:tr w:rsidR="00BA0B74" w:rsidRPr="00925245" w14:paraId="549AEE69" w14:textId="77777777" w:rsidTr="00BA0B74">
        <w:trPr>
          <w:trPrChange w:id="301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302" w:author="Mikail Gögenur" w:date="2021-06-23T11:01:00Z">
              <w:tcPr>
                <w:tcW w:w="1925" w:type="dxa"/>
              </w:tcPr>
            </w:tcPrChange>
          </w:tcPr>
          <w:p w14:paraId="261E055E" w14:textId="56B90996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303" w:author="Mikail Gögenur" w:date="2021-06-23T11:01:00Z">
              <w:tcPr>
                <w:tcW w:w="1925" w:type="dxa"/>
              </w:tcPr>
            </w:tcPrChange>
          </w:tcPr>
          <w:p w14:paraId="68C0B1A0" w14:textId="64CE5EDF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432</w:t>
            </w:r>
          </w:p>
        </w:tc>
        <w:tc>
          <w:tcPr>
            <w:tcW w:w="1926" w:type="dxa"/>
            <w:tcPrChange w:id="304" w:author="Mikail Gögenur" w:date="2021-06-23T11:01:00Z">
              <w:tcPr>
                <w:tcW w:w="1926" w:type="dxa"/>
              </w:tcPr>
            </w:tcPrChange>
          </w:tcPr>
          <w:p w14:paraId="436B3618" w14:textId="66F3EAEF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6700</w:t>
            </w:r>
          </w:p>
        </w:tc>
        <w:tc>
          <w:tcPr>
            <w:tcW w:w="1926" w:type="dxa"/>
            <w:tcPrChange w:id="305" w:author="Mikail Gögenur" w:date="2021-06-23T11:01:00Z">
              <w:tcPr>
                <w:tcW w:w="1926" w:type="dxa"/>
              </w:tcPr>
            </w:tcPrChange>
          </w:tcPr>
          <w:p w14:paraId="030710F0" w14:textId="3048DFF1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645</w:t>
            </w:r>
          </w:p>
        </w:tc>
        <w:tc>
          <w:tcPr>
            <w:tcW w:w="1926" w:type="dxa"/>
            <w:tcPrChange w:id="306" w:author="Mikail Gögenur" w:date="2021-06-23T11:01:00Z">
              <w:tcPr>
                <w:tcW w:w="1926" w:type="dxa"/>
              </w:tcPr>
            </w:tcPrChange>
          </w:tcPr>
          <w:p w14:paraId="6CE1485F" w14:textId="77777777" w:rsidR="00BA0B74" w:rsidDel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07" w:author="Mikail Gögenur" w:date="2021-06-23T11:01:00Z"/>
                <w:lang w:val="en-US"/>
              </w:rPr>
            </w:pPr>
            <w:r>
              <w:rPr>
                <w:lang w:val="en-US"/>
              </w:rPr>
              <w:t>1.08 (0.93-1.26)</w:t>
            </w:r>
          </w:p>
          <w:p w14:paraId="41216EFA" w14:textId="39746800" w:rsidR="00BA0B74" w:rsidRDefault="00BA0B74" w:rsidP="00643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08" w:author="Mikail Gögenur" w:date="2021-06-23T10:48:00Z">
              <w:r w:rsidDel="00643CE8">
                <w:rPr>
                  <w:lang w:val="en-US"/>
                </w:rPr>
                <w:delText>p-value: 0.31</w:delText>
              </w:r>
            </w:del>
          </w:p>
        </w:tc>
      </w:tr>
      <w:tr w:rsidR="00BA0B74" w:rsidRPr="00925245" w14:paraId="0DF369C3" w14:textId="77777777" w:rsidTr="00BA0B74">
        <w:trPr>
          <w:trPrChange w:id="309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310" w:author="Mikail Gögenur" w:date="2021-06-23T11:01:00Z">
              <w:tcPr>
                <w:tcW w:w="1925" w:type="dxa"/>
              </w:tcPr>
            </w:tcPrChange>
          </w:tcPr>
          <w:p w14:paraId="09DB4F8B" w14:textId="4E2D0CF8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311" w:author="Mikail Gögenur" w:date="2021-06-23T11:01:00Z">
              <w:tcPr>
                <w:tcW w:w="1925" w:type="dxa"/>
              </w:tcPr>
            </w:tcPrChange>
          </w:tcPr>
          <w:p w14:paraId="3D873461" w14:textId="4B5707AD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358</w:t>
            </w:r>
          </w:p>
        </w:tc>
        <w:tc>
          <w:tcPr>
            <w:tcW w:w="1926" w:type="dxa"/>
            <w:tcPrChange w:id="312" w:author="Mikail Gögenur" w:date="2021-06-23T11:01:00Z">
              <w:tcPr>
                <w:tcW w:w="1926" w:type="dxa"/>
              </w:tcPr>
            </w:tcPrChange>
          </w:tcPr>
          <w:p w14:paraId="06F13F83" w14:textId="3688C325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5576</w:t>
            </w:r>
          </w:p>
        </w:tc>
        <w:tc>
          <w:tcPr>
            <w:tcW w:w="1926" w:type="dxa"/>
            <w:tcPrChange w:id="313" w:author="Mikail Gögenur" w:date="2021-06-23T11:01:00Z">
              <w:tcPr>
                <w:tcW w:w="1926" w:type="dxa"/>
              </w:tcPr>
            </w:tcPrChange>
          </w:tcPr>
          <w:p w14:paraId="701E48FF" w14:textId="76C3E9D4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642</w:t>
            </w:r>
          </w:p>
        </w:tc>
        <w:tc>
          <w:tcPr>
            <w:tcW w:w="1926" w:type="dxa"/>
            <w:tcPrChange w:id="314" w:author="Mikail Gögenur" w:date="2021-06-23T11:01:00Z">
              <w:tcPr>
                <w:tcW w:w="1926" w:type="dxa"/>
              </w:tcPr>
            </w:tcPrChange>
          </w:tcPr>
          <w:p w14:paraId="03603A25" w14:textId="77777777" w:rsidR="00BA0B74" w:rsidDel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15" w:author="Mikail Gögenur" w:date="2021-06-23T11:01:00Z"/>
                <w:lang w:val="en-US"/>
              </w:rPr>
            </w:pPr>
            <w:r>
              <w:rPr>
                <w:lang w:val="en-US"/>
              </w:rPr>
              <w:t>1.07 (0.93-1.26)</w:t>
            </w:r>
          </w:p>
          <w:p w14:paraId="54E3589E" w14:textId="30BF6437" w:rsidR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16" w:author="Mikail Gögenur" w:date="2021-06-23T10:48:00Z">
              <w:r w:rsidDel="00643CE8">
                <w:rPr>
                  <w:lang w:val="en-US"/>
                </w:rPr>
                <w:delText>p-value: 0.32</w:delText>
              </w:r>
            </w:del>
          </w:p>
        </w:tc>
      </w:tr>
      <w:tr w:rsidR="00BA0B74" w:rsidRPr="00925245" w14:paraId="0DA0DA90" w14:textId="77777777" w:rsidTr="00BA0B74">
        <w:trPr>
          <w:trPrChange w:id="317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318" w:author="Mikail Gögenur" w:date="2021-06-23T11:01:00Z">
              <w:tcPr>
                <w:tcW w:w="1925" w:type="dxa"/>
              </w:tcPr>
            </w:tcPrChange>
          </w:tcPr>
          <w:p w14:paraId="340593A7" w14:textId="6EED86E6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  <w:tcPrChange w:id="319" w:author="Mikail Gögenur" w:date="2021-06-23T11:01:00Z">
              <w:tcPr>
                <w:tcW w:w="1925" w:type="dxa"/>
              </w:tcPr>
            </w:tcPrChange>
          </w:tcPr>
          <w:p w14:paraId="54FE4901" w14:textId="1807614F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53</w:t>
            </w:r>
          </w:p>
        </w:tc>
        <w:tc>
          <w:tcPr>
            <w:tcW w:w="1926" w:type="dxa"/>
            <w:tcPrChange w:id="320" w:author="Mikail Gögenur" w:date="2021-06-23T11:01:00Z">
              <w:tcPr>
                <w:tcW w:w="1926" w:type="dxa"/>
              </w:tcPr>
            </w:tcPrChange>
          </w:tcPr>
          <w:p w14:paraId="3A439550" w14:textId="37B320A2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766</w:t>
            </w:r>
          </w:p>
        </w:tc>
        <w:tc>
          <w:tcPr>
            <w:tcW w:w="1926" w:type="dxa"/>
            <w:tcPrChange w:id="321" w:author="Mikail Gögenur" w:date="2021-06-23T11:01:00Z">
              <w:tcPr>
                <w:tcW w:w="1926" w:type="dxa"/>
              </w:tcPr>
            </w:tcPrChange>
          </w:tcPr>
          <w:p w14:paraId="4DC3F1C2" w14:textId="54EE5C94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692</w:t>
            </w:r>
          </w:p>
        </w:tc>
        <w:tc>
          <w:tcPr>
            <w:tcW w:w="1926" w:type="dxa"/>
            <w:tcPrChange w:id="322" w:author="Mikail Gögenur" w:date="2021-06-23T11:01:00Z">
              <w:tcPr>
                <w:tcW w:w="1926" w:type="dxa"/>
              </w:tcPr>
            </w:tcPrChange>
          </w:tcPr>
          <w:p w14:paraId="6CDDA8D8" w14:textId="77777777" w:rsidR="00BA0B74" w:rsidDel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23" w:author="Mikail Gögenur" w:date="2021-06-23T11:01:00Z"/>
                <w:lang w:val="en-US"/>
              </w:rPr>
            </w:pPr>
            <w:r>
              <w:rPr>
                <w:lang w:val="en-US"/>
              </w:rPr>
              <w:t>1.01 (0.76-1.34)</w:t>
            </w:r>
          </w:p>
          <w:p w14:paraId="711E7531" w14:textId="1B33E405" w:rsidR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24" w:author="Mikail Gögenur" w:date="2021-06-23T10:48:00Z">
              <w:r w:rsidDel="00643CE8">
                <w:rPr>
                  <w:lang w:val="en-US"/>
                </w:rPr>
                <w:delText>p-value: 0.96</w:delText>
              </w:r>
            </w:del>
          </w:p>
        </w:tc>
      </w:tr>
      <w:tr w:rsidR="00BA0B74" w:rsidRPr="00925245" w14:paraId="29C8E299" w14:textId="77777777" w:rsidTr="00BA0B74">
        <w:trPr>
          <w:trPrChange w:id="325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326" w:author="Mikail Gögenur" w:date="2021-06-23T11:01:00Z">
              <w:tcPr>
                <w:tcW w:w="1925" w:type="dxa"/>
              </w:tcPr>
            </w:tcPrChange>
          </w:tcPr>
          <w:p w14:paraId="131DF96E" w14:textId="1AA9C374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  <w:tcPrChange w:id="327" w:author="Mikail Gögenur" w:date="2021-06-23T11:01:00Z">
              <w:tcPr>
                <w:tcW w:w="1925" w:type="dxa"/>
              </w:tcPr>
            </w:tcPrChange>
          </w:tcPr>
          <w:p w14:paraId="7FF6A33C" w14:textId="51B0D6F0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66</w:t>
            </w:r>
          </w:p>
        </w:tc>
        <w:tc>
          <w:tcPr>
            <w:tcW w:w="1926" w:type="dxa"/>
            <w:tcPrChange w:id="328" w:author="Mikail Gögenur" w:date="2021-06-23T11:01:00Z">
              <w:tcPr>
                <w:tcW w:w="1926" w:type="dxa"/>
              </w:tcPr>
            </w:tcPrChange>
          </w:tcPr>
          <w:p w14:paraId="33E1306E" w14:textId="6DF7B78C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1029</w:t>
            </w:r>
          </w:p>
        </w:tc>
        <w:tc>
          <w:tcPr>
            <w:tcW w:w="1926" w:type="dxa"/>
            <w:tcPrChange w:id="329" w:author="Mikail Gögenur" w:date="2021-06-23T11:01:00Z">
              <w:tcPr>
                <w:tcW w:w="1926" w:type="dxa"/>
              </w:tcPr>
            </w:tcPrChange>
          </w:tcPr>
          <w:p w14:paraId="610BBAB5" w14:textId="57628FA0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641</w:t>
            </w:r>
          </w:p>
        </w:tc>
        <w:tc>
          <w:tcPr>
            <w:tcW w:w="1926" w:type="dxa"/>
            <w:tcPrChange w:id="330" w:author="Mikail Gögenur" w:date="2021-06-23T11:01:00Z">
              <w:tcPr>
                <w:tcW w:w="1926" w:type="dxa"/>
              </w:tcPr>
            </w:tcPrChange>
          </w:tcPr>
          <w:p w14:paraId="4E9BD2EC" w14:textId="77777777" w:rsidR="00BA0B74" w:rsidDel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31" w:author="Mikail Gögenur" w:date="2021-06-23T11:01:00Z"/>
                <w:lang w:val="en-US"/>
              </w:rPr>
            </w:pPr>
            <w:r>
              <w:rPr>
                <w:lang w:val="en-US"/>
              </w:rPr>
              <w:t>1.03 (0.79-1.33)</w:t>
            </w:r>
          </w:p>
          <w:p w14:paraId="1A06AE4A" w14:textId="5FCB7427" w:rsidR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32" w:author="Mikail Gögenur" w:date="2021-06-23T10:48:00Z">
              <w:r w:rsidDel="00643CE8">
                <w:rPr>
                  <w:lang w:val="en-US"/>
                </w:rPr>
                <w:delText>p-value: 0.84</w:delText>
              </w:r>
            </w:del>
          </w:p>
        </w:tc>
      </w:tr>
      <w:tr w:rsidR="00BA0B74" w:rsidRPr="00925245" w14:paraId="740F7F66" w14:textId="77777777" w:rsidTr="00BA0B74">
        <w:trPr>
          <w:trPrChange w:id="333" w:author="Mikail Gögenur" w:date="2021-06-23T11:01:00Z">
            <w:trPr>
              <w:wAfter w:w="19256" w:type="dxa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tcPrChange w:id="334" w:author="Mikail Gögenur" w:date="2021-06-23T11:01:00Z">
              <w:tcPr>
                <w:tcW w:w="1925" w:type="dxa"/>
              </w:tcPr>
            </w:tcPrChange>
          </w:tcPr>
          <w:p w14:paraId="3692A565" w14:textId="119758B4" w:rsidR="00BA0B74" w:rsidRDefault="00BA0B74" w:rsidP="007F6050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  <w:tcPrChange w:id="335" w:author="Mikail Gögenur" w:date="2021-06-23T11:01:00Z">
              <w:tcPr>
                <w:tcW w:w="1925" w:type="dxa"/>
              </w:tcPr>
            </w:tcPrChange>
          </w:tcPr>
          <w:p w14:paraId="32DFDD1F" w14:textId="6DF76F06" w:rsidR="00BA0B74" w:rsidRPr="00925245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370</w:t>
            </w:r>
          </w:p>
        </w:tc>
        <w:tc>
          <w:tcPr>
            <w:tcW w:w="1926" w:type="dxa"/>
            <w:tcPrChange w:id="336" w:author="Mikail Gögenur" w:date="2021-06-23T11:01:00Z">
              <w:tcPr>
                <w:tcW w:w="1926" w:type="dxa"/>
              </w:tcPr>
            </w:tcPrChange>
          </w:tcPr>
          <w:p w14:paraId="5132C866" w14:textId="534967C0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6658</w:t>
            </w:r>
          </w:p>
        </w:tc>
        <w:tc>
          <w:tcPr>
            <w:tcW w:w="1926" w:type="dxa"/>
            <w:tcPrChange w:id="337" w:author="Mikail Gögenur" w:date="2021-06-23T11:01:00Z">
              <w:tcPr>
                <w:tcW w:w="1926" w:type="dxa"/>
              </w:tcPr>
            </w:tcPrChange>
          </w:tcPr>
          <w:p w14:paraId="243EDE9A" w14:textId="7B2CE29C" w:rsidR="00BA0B74" w:rsidRDefault="00BA0B74" w:rsidP="007F605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556</w:t>
            </w:r>
          </w:p>
        </w:tc>
        <w:tc>
          <w:tcPr>
            <w:tcW w:w="1926" w:type="dxa"/>
            <w:tcPrChange w:id="338" w:author="Mikail Gögenur" w:date="2021-06-23T11:01:00Z">
              <w:tcPr>
                <w:tcW w:w="1926" w:type="dxa"/>
              </w:tcPr>
            </w:tcPrChange>
          </w:tcPr>
          <w:p w14:paraId="15F9768D" w14:textId="77777777" w:rsidR="00BA0B74" w:rsidDel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39" w:author="Mikail Gögenur" w:date="2021-06-23T11:01:00Z"/>
                <w:lang w:val="en-US"/>
              </w:rPr>
            </w:pPr>
            <w:r>
              <w:rPr>
                <w:lang w:val="en-US"/>
              </w:rPr>
              <w:t>0.91 (0.78-1.06)</w:t>
            </w:r>
          </w:p>
          <w:p w14:paraId="1AEE82DA" w14:textId="0E6F52E3" w:rsidR="00BA0B74" w:rsidRDefault="00BA0B74" w:rsidP="007F6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40" w:author="Mikail Gögenur" w:date="2021-06-23T10:48:00Z">
              <w:r w:rsidDel="00643CE8">
                <w:rPr>
                  <w:lang w:val="en-US"/>
                </w:rPr>
                <w:delText>p-value: 0.24</w:delText>
              </w:r>
            </w:del>
          </w:p>
        </w:tc>
      </w:tr>
    </w:tbl>
    <w:p w14:paraId="1BC6B35F" w14:textId="293D60E9" w:rsidR="007135B0" w:rsidRPr="00925245" w:rsidRDefault="00EB3C7E" w:rsidP="007135B0">
      <w:pPr>
        <w:pStyle w:val="Billedtekst"/>
        <w:spacing w:line="480" w:lineRule="auto"/>
        <w:rPr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eTable</w:t>
      </w:r>
      <w:proofErr w:type="spellEnd"/>
      <w:proofErr w:type="gramEnd"/>
      <w:r>
        <w:rPr>
          <w:sz w:val="22"/>
          <w:szCs w:val="22"/>
          <w:lang w:val="en-US"/>
        </w:rPr>
        <w:t xml:space="preserve"> 2</w:t>
      </w:r>
      <w:r w:rsidR="00525E21">
        <w:rPr>
          <w:sz w:val="22"/>
          <w:szCs w:val="22"/>
          <w:lang w:val="en-US"/>
        </w:rPr>
        <w:t>,</w:t>
      </w:r>
      <w:r w:rsidR="007135B0" w:rsidRPr="00925245">
        <w:rPr>
          <w:noProof/>
          <w:sz w:val="22"/>
          <w:szCs w:val="22"/>
          <w:lang w:val="en-US"/>
        </w:rPr>
        <w:t xml:space="preserve"> Analysis of overall mortality. </w:t>
      </w:r>
      <w:ins w:id="341" w:author="Mikail Gögenur" w:date="2021-06-23T10:48:00Z">
        <w:r w:rsidR="00643CE8">
          <w:rPr>
            <w:noProof/>
            <w:sz w:val="22"/>
            <w:szCs w:val="22"/>
            <w:lang w:val="en-US"/>
          </w:rPr>
          <w:t>IR: Incidence-rate per 10.000 years</w:t>
        </w:r>
      </w:ins>
      <w:ins w:id="342" w:author="Mikail Gögenur" w:date="2021-06-23T11:01:00Z">
        <w:r w:rsidR="00BA0B74">
          <w:rPr>
            <w:noProof/>
            <w:sz w:val="22"/>
            <w:szCs w:val="22"/>
            <w:lang w:val="en-US"/>
          </w:rPr>
          <w:t xml:space="preserve">. </w:t>
        </w:r>
      </w:ins>
      <w:del w:id="343" w:author="Mikail Gögenur" w:date="2021-06-23T10:48:00Z">
        <w:r w:rsidR="007719B9" w:rsidRPr="007719B9" w:rsidDel="00643CE8">
          <w:rPr>
            <w:noProof/>
            <w:sz w:val="22"/>
            <w:lang w:val="en-US"/>
          </w:rPr>
          <w:delText>*: Significant result.</w:delText>
        </w:r>
        <w:r w:rsidR="007719B9" w:rsidRPr="007719B9" w:rsidDel="00643CE8">
          <w:rPr>
            <w:noProof/>
            <w:sz w:val="28"/>
            <w:szCs w:val="22"/>
            <w:lang w:val="en-US"/>
          </w:rPr>
          <w:delText xml:space="preserve"> </w:delText>
        </w:r>
      </w:del>
      <w:r w:rsidR="00525E21">
        <w:rPr>
          <w:noProof/>
          <w:sz w:val="22"/>
          <w:szCs w:val="22"/>
          <w:lang w:val="en-US"/>
        </w:rPr>
        <w:t>HR1</w:t>
      </w:r>
      <w:r w:rsidR="007135B0" w:rsidRPr="00925245">
        <w:rPr>
          <w:noProof/>
          <w:sz w:val="22"/>
          <w:szCs w:val="22"/>
          <w:lang w:val="en-US"/>
        </w:rPr>
        <w:t xml:space="preserve">: adjusted for age, sex, CCI, UICC stage, year of surgery,  education level, and income level. </w:t>
      </w:r>
      <w:r w:rsidR="007719B9">
        <w:rPr>
          <w:noProof/>
          <w:sz w:val="22"/>
          <w:szCs w:val="22"/>
          <w:lang w:val="en-US"/>
        </w:rPr>
        <w:t>Preop: Preoperative, postop: Postoperative,</w:t>
      </w:r>
      <w:r w:rsidR="007719B9" w:rsidRPr="00925245">
        <w:rPr>
          <w:noProof/>
          <w:sz w:val="22"/>
          <w:szCs w:val="22"/>
          <w:lang w:val="en-US"/>
        </w:rPr>
        <w:t xml:space="preserve"> </w:t>
      </w:r>
      <w:r w:rsidR="007135B0" w:rsidRPr="00925245">
        <w:rPr>
          <w:noProof/>
          <w:sz w:val="22"/>
          <w:szCs w:val="22"/>
          <w:lang w:val="en-US"/>
        </w:rPr>
        <w:t>CCI: Charlson Comorbidity Index, UICC: Union of International Cancer Control</w:t>
      </w:r>
    </w:p>
    <w:p w14:paraId="30DC00A8" w14:textId="77777777" w:rsidR="00EA44AF" w:rsidRDefault="00EA44AF">
      <w:pPr>
        <w:rPr>
          <w:rFonts w:ascii="Georgia" w:hAnsi="Georgia"/>
          <w:lang w:val="en-US"/>
        </w:rPr>
      </w:pPr>
      <w:proofErr w:type="spellStart"/>
      <w:proofErr w:type="gramStart"/>
      <w:r>
        <w:rPr>
          <w:rFonts w:ascii="Georgia" w:hAnsi="Georgia"/>
          <w:lang w:val="en-US"/>
        </w:rPr>
        <w:t>eTable</w:t>
      </w:r>
      <w:proofErr w:type="spellEnd"/>
      <w:proofErr w:type="gramEnd"/>
      <w:r w:rsidR="00EB3C7E">
        <w:rPr>
          <w:rFonts w:ascii="Georgia" w:hAnsi="Georgia"/>
          <w:lang w:val="en-US"/>
        </w:rPr>
        <w:t xml:space="preserve"> 3</w:t>
      </w:r>
      <w:r>
        <w:rPr>
          <w:rFonts w:ascii="Georgia" w:hAnsi="Georgia"/>
          <w:lang w:val="en-US"/>
        </w:rPr>
        <w:t xml:space="preserve"> – Subgroup analysis – Disease-free survival</w:t>
      </w:r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800663" w:rsidRPr="00925245" w14:paraId="5B528776" w14:textId="77777777" w:rsidTr="00591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311E8E7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Influenza Vaccination</w:t>
            </w:r>
          </w:p>
        </w:tc>
        <w:tc>
          <w:tcPr>
            <w:tcW w:w="1925" w:type="dxa"/>
          </w:tcPr>
          <w:p w14:paraId="61209E6A" w14:textId="77777777" w:rsidR="00800663" w:rsidRPr="00925245" w:rsidRDefault="00800663" w:rsidP="00591FD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926" w:type="dxa"/>
          </w:tcPr>
          <w:p w14:paraId="3B6A20B4" w14:textId="77777777" w:rsidR="00800663" w:rsidRPr="00925245" w:rsidRDefault="00800663" w:rsidP="00591FD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Person-years</w:t>
            </w:r>
          </w:p>
        </w:tc>
        <w:tc>
          <w:tcPr>
            <w:tcW w:w="1926" w:type="dxa"/>
          </w:tcPr>
          <w:p w14:paraId="71755BD9" w14:textId="77777777" w:rsidR="00800663" w:rsidRPr="00925245" w:rsidRDefault="00800663" w:rsidP="00591FD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IR</w:t>
            </w:r>
          </w:p>
        </w:tc>
        <w:tc>
          <w:tcPr>
            <w:tcW w:w="1926" w:type="dxa"/>
          </w:tcPr>
          <w:p w14:paraId="3E519875" w14:textId="77777777" w:rsidR="00800663" w:rsidRPr="00925245" w:rsidRDefault="00800663" w:rsidP="00591FD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HR (adjusted2)</w:t>
            </w:r>
          </w:p>
        </w:tc>
      </w:tr>
      <w:tr w:rsidR="00800663" w:rsidRPr="0095046B" w14:paraId="22D44186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4170E37E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Patients under 65 years of age</w:t>
            </w:r>
          </w:p>
        </w:tc>
      </w:tr>
      <w:tr w:rsidR="00800663" w:rsidRPr="00925245" w14:paraId="1063A822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43E288F9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</w:tcPr>
          <w:p w14:paraId="64AD8362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553</w:t>
            </w:r>
          </w:p>
        </w:tc>
        <w:tc>
          <w:tcPr>
            <w:tcW w:w="1926" w:type="dxa"/>
          </w:tcPr>
          <w:p w14:paraId="6F963904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10043</w:t>
            </w:r>
          </w:p>
        </w:tc>
        <w:tc>
          <w:tcPr>
            <w:tcW w:w="1926" w:type="dxa"/>
          </w:tcPr>
          <w:p w14:paraId="7116364D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551</w:t>
            </w:r>
          </w:p>
        </w:tc>
        <w:tc>
          <w:tcPr>
            <w:tcW w:w="1926" w:type="dxa"/>
          </w:tcPr>
          <w:p w14:paraId="7C2E1EE1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344" w:author="Mikail Gögenur" w:date="2021-06-23T10:48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800663" w:rsidRPr="00925245" w14:paraId="5CC4FEBE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5A35E6B5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</w:tcPr>
          <w:p w14:paraId="60E09D18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209</w:t>
            </w:r>
          </w:p>
        </w:tc>
        <w:tc>
          <w:tcPr>
            <w:tcW w:w="1926" w:type="dxa"/>
          </w:tcPr>
          <w:p w14:paraId="23F79EC7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2379</w:t>
            </w:r>
          </w:p>
        </w:tc>
        <w:tc>
          <w:tcPr>
            <w:tcW w:w="1926" w:type="dxa"/>
          </w:tcPr>
          <w:p w14:paraId="6D92F1D6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879</w:t>
            </w:r>
          </w:p>
        </w:tc>
        <w:tc>
          <w:tcPr>
            <w:tcW w:w="1926" w:type="dxa"/>
          </w:tcPr>
          <w:p w14:paraId="39548BC3" w14:textId="50F2969F" w:rsidR="00800663" w:rsidDel="00BA0B74" w:rsidRDefault="00EB2D96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45" w:author="Mikail Gögenur" w:date="2021-06-23T11:01:00Z"/>
                <w:lang w:val="en-US"/>
              </w:rPr>
            </w:pPr>
            <w:r>
              <w:rPr>
                <w:lang w:val="en-US"/>
              </w:rPr>
              <w:t>1.39 (1.18-1.65</w:t>
            </w:r>
            <w:r w:rsidR="00800663">
              <w:rPr>
                <w:lang w:val="en-US"/>
              </w:rPr>
              <w:t>)</w:t>
            </w:r>
          </w:p>
          <w:p w14:paraId="7B829CC4" w14:textId="67E3FFE5" w:rsidR="00800663" w:rsidRPr="00925245" w:rsidRDefault="00800663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46" w:author="Mikail Gögenur" w:date="2021-06-23T10:48:00Z">
              <w:r w:rsidDel="00643CE8">
                <w:rPr>
                  <w:lang w:val="en-US"/>
                </w:rPr>
                <w:delText>p-value: &lt;0.001*</w:delText>
              </w:r>
            </w:del>
          </w:p>
        </w:tc>
      </w:tr>
      <w:tr w:rsidR="00800663" w:rsidRPr="00925245" w14:paraId="641821BF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0C6D9C76" w14:textId="4CAE4B68" w:rsidR="00800663" w:rsidRPr="00925245" w:rsidRDefault="00643CE8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347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348" w:author="Mikail Gögenur" w:date="2021-06-23T10:40:00Z">
              <w:r w:rsidR="00D061D0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D061D0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800663" w:rsidRPr="00925245" w14:paraId="31355595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CD39626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lastRenderedPageBreak/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2C33E9A7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59</w:t>
            </w:r>
          </w:p>
        </w:tc>
        <w:tc>
          <w:tcPr>
            <w:tcW w:w="1926" w:type="dxa"/>
          </w:tcPr>
          <w:p w14:paraId="5E9767D5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529</w:t>
            </w:r>
          </w:p>
        </w:tc>
        <w:tc>
          <w:tcPr>
            <w:tcW w:w="1926" w:type="dxa"/>
          </w:tcPr>
          <w:p w14:paraId="7177511C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1115</w:t>
            </w:r>
          </w:p>
        </w:tc>
        <w:tc>
          <w:tcPr>
            <w:tcW w:w="1926" w:type="dxa"/>
          </w:tcPr>
          <w:p w14:paraId="096F8D3F" w14:textId="05A5FA19" w:rsidR="00800663" w:rsidDel="00BA0B74" w:rsidRDefault="00EB2D96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49" w:author="Mikail Gögenur" w:date="2021-06-23T11:01:00Z"/>
                <w:lang w:val="en-US"/>
              </w:rPr>
            </w:pPr>
            <w:r>
              <w:rPr>
                <w:lang w:val="en-US"/>
              </w:rPr>
              <w:t>1.38 (1.03-1.86</w:t>
            </w:r>
            <w:r w:rsidR="00866B45">
              <w:rPr>
                <w:lang w:val="en-US"/>
              </w:rPr>
              <w:t>)</w:t>
            </w:r>
          </w:p>
          <w:p w14:paraId="178A56EC" w14:textId="4F9D7D7D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50" w:author="Mikail Gögenur" w:date="2021-06-23T10:48:00Z">
              <w:r w:rsidDel="00643CE8">
                <w:rPr>
                  <w:lang w:val="en-US"/>
                </w:rPr>
                <w:delText>p-value: 0.03</w:delText>
              </w:r>
              <w:r w:rsidR="00866B45" w:rsidDel="00643CE8">
                <w:rPr>
                  <w:lang w:val="en-US"/>
                </w:rPr>
                <w:delText>*</w:delText>
              </w:r>
            </w:del>
          </w:p>
        </w:tc>
      </w:tr>
      <w:tr w:rsidR="00800663" w:rsidRPr="00925245" w14:paraId="03F5C14E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6620F14B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18D5C4FB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45</w:t>
            </w:r>
          </w:p>
        </w:tc>
        <w:tc>
          <w:tcPr>
            <w:tcW w:w="1926" w:type="dxa"/>
          </w:tcPr>
          <w:p w14:paraId="5BF298E3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470</w:t>
            </w:r>
          </w:p>
        </w:tc>
        <w:tc>
          <w:tcPr>
            <w:tcW w:w="1926" w:type="dxa"/>
          </w:tcPr>
          <w:p w14:paraId="04E03627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957</w:t>
            </w:r>
          </w:p>
        </w:tc>
        <w:tc>
          <w:tcPr>
            <w:tcW w:w="1926" w:type="dxa"/>
          </w:tcPr>
          <w:p w14:paraId="288A290C" w14:textId="70CD7F12" w:rsidR="00800663" w:rsidDel="00BA0B74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51" w:author="Mikail Gögenur" w:date="2021-06-23T11:01:00Z"/>
                <w:lang w:val="en-US"/>
              </w:rPr>
            </w:pPr>
            <w:r>
              <w:rPr>
                <w:lang w:val="en-US"/>
              </w:rPr>
              <w:t>1.57 (1.15-2.14</w:t>
            </w:r>
            <w:r w:rsidR="00866B45">
              <w:rPr>
                <w:lang w:val="en-US"/>
              </w:rPr>
              <w:t>)</w:t>
            </w:r>
          </w:p>
          <w:p w14:paraId="575571A6" w14:textId="259144F5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52" w:author="Mikail Gögenur" w:date="2021-06-23T10:48:00Z">
              <w:r w:rsidDel="00643CE8">
                <w:rPr>
                  <w:lang w:val="en-US"/>
                </w:rPr>
                <w:delText>p-value: 0.005</w:delText>
              </w:r>
              <w:r w:rsidR="00866B45" w:rsidDel="00643CE8">
                <w:rPr>
                  <w:lang w:val="en-US"/>
                </w:rPr>
                <w:delText>*</w:delText>
              </w:r>
            </w:del>
          </w:p>
        </w:tc>
      </w:tr>
      <w:tr w:rsidR="00800663" w:rsidRPr="00D061D0" w14:paraId="26473E71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6057234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19FAF675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1926" w:type="dxa"/>
          </w:tcPr>
          <w:p w14:paraId="4BCD9782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81</w:t>
            </w:r>
          </w:p>
        </w:tc>
        <w:tc>
          <w:tcPr>
            <w:tcW w:w="1926" w:type="dxa"/>
          </w:tcPr>
          <w:p w14:paraId="293A2820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741</w:t>
            </w:r>
          </w:p>
        </w:tc>
        <w:tc>
          <w:tcPr>
            <w:tcW w:w="1926" w:type="dxa"/>
          </w:tcPr>
          <w:p w14:paraId="37221B8F" w14:textId="3DF01CC7" w:rsidR="00800663" w:rsidDel="00BA0B74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53" w:author="Mikail Gögenur" w:date="2021-06-23T11:01:00Z"/>
                <w:lang w:val="en-US"/>
              </w:rPr>
            </w:pPr>
            <w:r>
              <w:rPr>
                <w:lang w:val="en-US"/>
              </w:rPr>
              <w:t>1.38 (0.61-3.10</w:t>
            </w:r>
            <w:r w:rsidR="00866B45">
              <w:rPr>
                <w:lang w:val="en-US"/>
              </w:rPr>
              <w:t>)</w:t>
            </w:r>
          </w:p>
          <w:p w14:paraId="3287FED0" w14:textId="4716B5FD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54" w:author="Mikail Gögenur" w:date="2021-06-23T10:48:00Z">
              <w:r w:rsidDel="00643CE8">
                <w:rPr>
                  <w:lang w:val="en-US"/>
                </w:rPr>
                <w:delText>p-value: 0.44</w:delText>
              </w:r>
            </w:del>
          </w:p>
        </w:tc>
      </w:tr>
      <w:tr w:rsidR="00800663" w:rsidRPr="00D061D0" w14:paraId="76F64A28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6333677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</w:tcPr>
          <w:p w14:paraId="45BD3CA9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22</w:t>
            </w:r>
          </w:p>
        </w:tc>
        <w:tc>
          <w:tcPr>
            <w:tcW w:w="1926" w:type="dxa"/>
          </w:tcPr>
          <w:p w14:paraId="07CCF989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296</w:t>
            </w:r>
          </w:p>
        </w:tc>
        <w:tc>
          <w:tcPr>
            <w:tcW w:w="1926" w:type="dxa"/>
          </w:tcPr>
          <w:p w14:paraId="5D8DC3F3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743</w:t>
            </w:r>
          </w:p>
        </w:tc>
        <w:tc>
          <w:tcPr>
            <w:tcW w:w="1926" w:type="dxa"/>
          </w:tcPr>
          <w:p w14:paraId="22A3308C" w14:textId="6C3A9630" w:rsidR="00800663" w:rsidDel="00BA0B74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55" w:author="Mikail Gögenur" w:date="2021-06-23T11:02:00Z"/>
                <w:lang w:val="en-US"/>
              </w:rPr>
            </w:pPr>
            <w:r>
              <w:rPr>
                <w:lang w:val="en-US"/>
              </w:rPr>
              <w:t>0.97 (0.63-1.50</w:t>
            </w:r>
            <w:r w:rsidR="00866B45">
              <w:rPr>
                <w:lang w:val="en-US"/>
              </w:rPr>
              <w:t>)</w:t>
            </w:r>
          </w:p>
          <w:p w14:paraId="698A3A95" w14:textId="4EEF22CB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56" w:author="Mikail Gögenur" w:date="2021-06-23T10:48:00Z">
              <w:r w:rsidDel="00643CE8">
                <w:rPr>
                  <w:lang w:val="en-US"/>
                </w:rPr>
                <w:delText>p-value: 0.89</w:delText>
              </w:r>
            </w:del>
          </w:p>
        </w:tc>
      </w:tr>
      <w:tr w:rsidR="00800663" w:rsidRPr="00D061D0" w14:paraId="3F01581B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6187CD2D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</w:tcPr>
          <w:p w14:paraId="31D71FE0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125</w:t>
            </w:r>
          </w:p>
        </w:tc>
        <w:tc>
          <w:tcPr>
            <w:tcW w:w="1926" w:type="dxa"/>
          </w:tcPr>
          <w:p w14:paraId="24EE96C3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1446</w:t>
            </w:r>
          </w:p>
        </w:tc>
        <w:tc>
          <w:tcPr>
            <w:tcW w:w="1926" w:type="dxa"/>
          </w:tcPr>
          <w:p w14:paraId="701A8E21" w14:textId="77777777" w:rsidR="00800663" w:rsidRPr="00925245" w:rsidRDefault="00866B45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864</w:t>
            </w:r>
          </w:p>
        </w:tc>
        <w:tc>
          <w:tcPr>
            <w:tcW w:w="1926" w:type="dxa"/>
          </w:tcPr>
          <w:p w14:paraId="45CB7948" w14:textId="152B0A6D" w:rsidR="00800663" w:rsidDel="00BA0B74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57" w:author="Mikail Gögenur" w:date="2021-06-23T11:02:00Z"/>
                <w:lang w:val="en-US"/>
              </w:rPr>
            </w:pPr>
            <w:r>
              <w:rPr>
                <w:lang w:val="en-US"/>
              </w:rPr>
              <w:t>1.23 (0.99-1.51</w:t>
            </w:r>
            <w:r w:rsidR="00866B45">
              <w:rPr>
                <w:lang w:val="en-US"/>
              </w:rPr>
              <w:t>)</w:t>
            </w:r>
          </w:p>
          <w:p w14:paraId="29F88B36" w14:textId="45D67263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58" w:author="Mikail Gögenur" w:date="2021-06-23T10:48:00Z">
              <w:r w:rsidDel="00643CE8">
                <w:rPr>
                  <w:lang w:val="en-US"/>
                </w:rPr>
                <w:delText>p-value: 0.06</w:delText>
              </w:r>
            </w:del>
          </w:p>
        </w:tc>
      </w:tr>
      <w:tr w:rsidR="00800663" w:rsidRPr="0095046B" w14:paraId="0EE2CB46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319DD435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Patients over 65 years of age</w:t>
            </w:r>
          </w:p>
        </w:tc>
      </w:tr>
      <w:tr w:rsidR="00800663" w:rsidRPr="00D061D0" w14:paraId="08DBC37A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D9D03FD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</w:tcPr>
          <w:p w14:paraId="7BAEC64A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891</w:t>
            </w:r>
          </w:p>
        </w:tc>
        <w:tc>
          <w:tcPr>
            <w:tcW w:w="1926" w:type="dxa"/>
          </w:tcPr>
          <w:p w14:paraId="7AFA0CB9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9341</w:t>
            </w:r>
          </w:p>
        </w:tc>
        <w:tc>
          <w:tcPr>
            <w:tcW w:w="1926" w:type="dxa"/>
          </w:tcPr>
          <w:p w14:paraId="65C7218C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954</w:t>
            </w:r>
          </w:p>
        </w:tc>
        <w:tc>
          <w:tcPr>
            <w:tcW w:w="1926" w:type="dxa"/>
          </w:tcPr>
          <w:p w14:paraId="235ED9F1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359" w:author="Mikail Gögenur" w:date="2021-06-23T10:48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800663" w:rsidRPr="00D061D0" w14:paraId="47031A7F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71E6D963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</w:tcPr>
          <w:p w14:paraId="402EA267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1910</w:t>
            </w:r>
          </w:p>
        </w:tc>
        <w:tc>
          <w:tcPr>
            <w:tcW w:w="1926" w:type="dxa"/>
          </w:tcPr>
          <w:p w14:paraId="58191193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17970</w:t>
            </w:r>
          </w:p>
        </w:tc>
        <w:tc>
          <w:tcPr>
            <w:tcW w:w="1926" w:type="dxa"/>
          </w:tcPr>
          <w:p w14:paraId="54C40B2B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1063</w:t>
            </w:r>
          </w:p>
        </w:tc>
        <w:tc>
          <w:tcPr>
            <w:tcW w:w="1926" w:type="dxa"/>
          </w:tcPr>
          <w:p w14:paraId="7FED577E" w14:textId="77777777" w:rsidR="00800663" w:rsidDel="00BA0B74" w:rsidRDefault="00866B45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60" w:author="Mikail Gögenur" w:date="2021-06-23T11:02:00Z"/>
                <w:lang w:val="en-US"/>
              </w:rPr>
            </w:pPr>
            <w:r>
              <w:rPr>
                <w:lang w:val="en-US"/>
              </w:rPr>
              <w:t>1.03 (0.95-1.11)</w:t>
            </w:r>
          </w:p>
          <w:p w14:paraId="4F428C09" w14:textId="67305FC2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61" w:author="Mikail Gögenur" w:date="2021-06-23T10:48:00Z">
              <w:r w:rsidDel="00643CE8">
                <w:rPr>
                  <w:lang w:val="en-US"/>
                </w:rPr>
                <w:delText>p-value: 0.54</w:delText>
              </w:r>
            </w:del>
          </w:p>
        </w:tc>
      </w:tr>
      <w:tr w:rsidR="00800663" w:rsidRPr="00925245" w14:paraId="2515F53E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5D1C632F" w14:textId="5BC9E0D6" w:rsidR="00800663" w:rsidRPr="00925245" w:rsidRDefault="00643CE8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362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363" w:author="Mikail Gögenur" w:date="2021-06-23T10:40:00Z">
              <w:r w:rsidR="00D061D0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D061D0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800663" w:rsidRPr="00925245" w14:paraId="2D4ABD9D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566E05F7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55E7C8A5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872</w:t>
            </w:r>
          </w:p>
        </w:tc>
        <w:tc>
          <w:tcPr>
            <w:tcW w:w="1926" w:type="dxa"/>
          </w:tcPr>
          <w:p w14:paraId="38093BB5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8227</w:t>
            </w:r>
          </w:p>
        </w:tc>
        <w:tc>
          <w:tcPr>
            <w:tcW w:w="1926" w:type="dxa"/>
          </w:tcPr>
          <w:p w14:paraId="55445975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1060</w:t>
            </w:r>
          </w:p>
        </w:tc>
        <w:tc>
          <w:tcPr>
            <w:tcW w:w="1926" w:type="dxa"/>
          </w:tcPr>
          <w:p w14:paraId="3A28BB04" w14:textId="77777777" w:rsidR="00800663" w:rsidDel="00BA0B74" w:rsidRDefault="00866B45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64" w:author="Mikail Gögenur" w:date="2021-06-23T11:02:00Z"/>
                <w:lang w:val="en-US"/>
              </w:rPr>
            </w:pPr>
            <w:r>
              <w:rPr>
                <w:lang w:val="en-US"/>
              </w:rPr>
              <w:t>1.03 (0.93-1.14)</w:t>
            </w:r>
          </w:p>
          <w:p w14:paraId="479B564E" w14:textId="07B934EF" w:rsidR="00866B45" w:rsidRPr="00925245" w:rsidRDefault="00866B45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65" w:author="Mikail Gögenur" w:date="2021-06-23T10:48:00Z">
              <w:r w:rsidDel="00643CE8">
                <w:rPr>
                  <w:lang w:val="en-US"/>
                </w:rPr>
                <w:delText>p-value: 0.56</w:delText>
              </w:r>
            </w:del>
          </w:p>
        </w:tc>
      </w:tr>
      <w:tr w:rsidR="00800663" w:rsidRPr="00925245" w14:paraId="754311B8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758EA42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191F9EA0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722</w:t>
            </w:r>
          </w:p>
        </w:tc>
        <w:tc>
          <w:tcPr>
            <w:tcW w:w="1926" w:type="dxa"/>
          </w:tcPr>
          <w:p w14:paraId="6D151FE3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6733</w:t>
            </w:r>
          </w:p>
        </w:tc>
        <w:tc>
          <w:tcPr>
            <w:tcW w:w="1926" w:type="dxa"/>
          </w:tcPr>
          <w:p w14:paraId="5E753768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1072</w:t>
            </w:r>
          </w:p>
        </w:tc>
        <w:tc>
          <w:tcPr>
            <w:tcW w:w="1926" w:type="dxa"/>
          </w:tcPr>
          <w:p w14:paraId="51DB7901" w14:textId="77777777" w:rsidR="00866B45" w:rsidDel="00BA0B74" w:rsidRDefault="00866B45" w:rsidP="00866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66" w:author="Mikail Gögenur" w:date="2021-06-23T11:02:00Z"/>
                <w:lang w:val="en-US"/>
              </w:rPr>
            </w:pPr>
            <w:r>
              <w:rPr>
                <w:lang w:val="en-US"/>
              </w:rPr>
              <w:t>1.04 (0.95-1.14)</w:t>
            </w:r>
          </w:p>
          <w:p w14:paraId="6BBE0E9A" w14:textId="7CD16268" w:rsidR="00800663" w:rsidRPr="00925245" w:rsidRDefault="00866B45" w:rsidP="00866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67" w:author="Mikail Gögenur" w:date="2021-06-23T10:48:00Z">
              <w:r w:rsidDel="00643CE8">
                <w:rPr>
                  <w:lang w:val="en-US"/>
                </w:rPr>
                <w:delText>p-value:</w:delText>
              </w:r>
              <w:r w:rsidR="00D061D0" w:rsidDel="00643CE8">
                <w:rPr>
                  <w:lang w:val="en-US"/>
                </w:rPr>
                <w:delText xml:space="preserve"> </w:delText>
              </w:r>
              <w:r w:rsidDel="00643CE8">
                <w:rPr>
                  <w:lang w:val="en-US"/>
                </w:rPr>
                <w:delText>0.39</w:delText>
              </w:r>
            </w:del>
          </w:p>
        </w:tc>
      </w:tr>
      <w:tr w:rsidR="00800663" w:rsidRPr="00925245" w14:paraId="08F92AA8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90BAFB7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4060BA4D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108</w:t>
            </w:r>
          </w:p>
        </w:tc>
        <w:tc>
          <w:tcPr>
            <w:tcW w:w="1926" w:type="dxa"/>
          </w:tcPr>
          <w:p w14:paraId="59D7E600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896</w:t>
            </w:r>
          </w:p>
        </w:tc>
        <w:tc>
          <w:tcPr>
            <w:tcW w:w="1926" w:type="dxa"/>
          </w:tcPr>
          <w:p w14:paraId="4A9F7986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1205</w:t>
            </w:r>
          </w:p>
        </w:tc>
        <w:tc>
          <w:tcPr>
            <w:tcW w:w="1926" w:type="dxa"/>
          </w:tcPr>
          <w:p w14:paraId="6305D641" w14:textId="306400CD" w:rsidR="00866B45" w:rsidDel="00BA0B74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68" w:author="Mikail Gögenur" w:date="2021-06-23T11:02:00Z"/>
                <w:lang w:val="en-US"/>
              </w:rPr>
            </w:pPr>
            <w:r>
              <w:rPr>
                <w:lang w:val="en-US"/>
              </w:rPr>
              <w:t>1.12 (0.92-1.37</w:t>
            </w:r>
            <w:r w:rsidR="00866B45">
              <w:rPr>
                <w:lang w:val="en-US"/>
              </w:rPr>
              <w:t>)</w:t>
            </w:r>
          </w:p>
          <w:p w14:paraId="71F96DE0" w14:textId="520F0F82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69" w:author="Mikail Gögenur" w:date="2021-06-23T10:48:00Z">
              <w:r w:rsidDel="00643CE8">
                <w:rPr>
                  <w:lang w:val="en-US"/>
                </w:rPr>
                <w:delText>p-value: 0.25</w:delText>
              </w:r>
            </w:del>
          </w:p>
        </w:tc>
      </w:tr>
      <w:tr w:rsidR="00800663" w:rsidRPr="00925245" w14:paraId="46E054BF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59E6214F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</w:tcPr>
          <w:p w14:paraId="6C98A8F7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139</w:t>
            </w:r>
          </w:p>
        </w:tc>
        <w:tc>
          <w:tcPr>
            <w:tcW w:w="1926" w:type="dxa"/>
          </w:tcPr>
          <w:p w14:paraId="379700B2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1278</w:t>
            </w:r>
          </w:p>
        </w:tc>
        <w:tc>
          <w:tcPr>
            <w:tcW w:w="1926" w:type="dxa"/>
          </w:tcPr>
          <w:p w14:paraId="370274F9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1088</w:t>
            </w:r>
          </w:p>
        </w:tc>
        <w:tc>
          <w:tcPr>
            <w:tcW w:w="1926" w:type="dxa"/>
          </w:tcPr>
          <w:p w14:paraId="744E32CB" w14:textId="77777777" w:rsidR="00800663" w:rsidDel="00BA0B74" w:rsidRDefault="00866B45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70" w:author="Mikail Gögenur" w:date="2021-06-23T11:02:00Z"/>
                <w:lang w:val="en-US"/>
              </w:rPr>
            </w:pPr>
            <w:r>
              <w:rPr>
                <w:lang w:val="en-US"/>
              </w:rPr>
              <w:t>0.99 (0.83-1.18)</w:t>
            </w:r>
          </w:p>
          <w:p w14:paraId="76FF9ABE" w14:textId="2DCDFA7B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71" w:author="Mikail Gögenur" w:date="2021-06-23T10:48:00Z">
              <w:r w:rsidDel="00643CE8">
                <w:rPr>
                  <w:lang w:val="en-US"/>
                </w:rPr>
                <w:delText>p-value: 0.87</w:delText>
              </w:r>
            </w:del>
          </w:p>
        </w:tc>
      </w:tr>
      <w:tr w:rsidR="00800663" w:rsidRPr="00925245" w14:paraId="5728DA42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720089E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</w:tcPr>
          <w:p w14:paraId="12F75816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805</w:t>
            </w:r>
          </w:p>
        </w:tc>
        <w:tc>
          <w:tcPr>
            <w:tcW w:w="1926" w:type="dxa"/>
          </w:tcPr>
          <w:p w14:paraId="35FB10CB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7716</w:t>
            </w:r>
          </w:p>
        </w:tc>
        <w:tc>
          <w:tcPr>
            <w:tcW w:w="1926" w:type="dxa"/>
          </w:tcPr>
          <w:p w14:paraId="7BC01C8D" w14:textId="77777777" w:rsidR="00800663" w:rsidRPr="00925245" w:rsidRDefault="003612E8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1043</w:t>
            </w:r>
          </w:p>
        </w:tc>
        <w:tc>
          <w:tcPr>
            <w:tcW w:w="1926" w:type="dxa"/>
          </w:tcPr>
          <w:p w14:paraId="14144124" w14:textId="501209F8" w:rsidR="00800663" w:rsidDel="00BA0B74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72" w:author="Mikail Gögenur" w:date="2021-06-23T11:02:00Z"/>
                <w:lang w:val="en-US"/>
              </w:rPr>
            </w:pPr>
            <w:r>
              <w:rPr>
                <w:lang w:val="en-US"/>
              </w:rPr>
              <w:t>0.98 (0.89</w:t>
            </w:r>
            <w:r w:rsidR="00866B45">
              <w:rPr>
                <w:lang w:val="en-US"/>
              </w:rPr>
              <w:t>-1.09)</w:t>
            </w:r>
          </w:p>
          <w:p w14:paraId="6813B58D" w14:textId="4FEC0D7B" w:rsidR="00866B45" w:rsidRPr="00925245" w:rsidRDefault="00D061D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73" w:author="Mikail Gögenur" w:date="2021-06-23T10:48:00Z">
              <w:r w:rsidDel="00643CE8">
                <w:rPr>
                  <w:lang w:val="en-US"/>
                </w:rPr>
                <w:delText>p-value: 0.75</w:delText>
              </w:r>
            </w:del>
          </w:p>
        </w:tc>
      </w:tr>
      <w:tr w:rsidR="009772C5" w:rsidRPr="00925245" w14:paraId="2846C213" w14:textId="77777777" w:rsidTr="00893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314E6A0A" w14:textId="602F1926" w:rsidR="009772C5" w:rsidRPr="009772C5" w:rsidRDefault="009772C5" w:rsidP="000553F8">
            <w:pPr>
              <w:rPr>
                <w:lang w:val="en-US"/>
              </w:rPr>
            </w:pPr>
            <w:r w:rsidRPr="00643CE8">
              <w:rPr>
                <w:lang w:val="en-US"/>
              </w:rPr>
              <w:t>Patients with UICC III</w:t>
            </w:r>
          </w:p>
        </w:tc>
      </w:tr>
      <w:tr w:rsidR="009772C5" w:rsidRPr="00925245" w14:paraId="10371653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7D058848" w14:textId="2C602154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</w:tcPr>
          <w:p w14:paraId="584A30A2" w14:textId="5BF24DF4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785</w:t>
            </w:r>
          </w:p>
        </w:tc>
        <w:tc>
          <w:tcPr>
            <w:tcW w:w="1926" w:type="dxa"/>
          </w:tcPr>
          <w:p w14:paraId="3138A812" w14:textId="5B6793DB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8783</w:t>
            </w:r>
          </w:p>
        </w:tc>
        <w:tc>
          <w:tcPr>
            <w:tcW w:w="1926" w:type="dxa"/>
          </w:tcPr>
          <w:p w14:paraId="65947F9F" w14:textId="79A5826C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894</w:t>
            </w:r>
          </w:p>
        </w:tc>
        <w:tc>
          <w:tcPr>
            <w:tcW w:w="1926" w:type="dxa"/>
          </w:tcPr>
          <w:p w14:paraId="0CF0E2BD" w14:textId="7EEB6FAD" w:rsidR="009772C5" w:rsidRPr="000553F8" w:rsidRDefault="009772C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43CE8">
              <w:rPr>
                <w:lang w:val="en-US"/>
              </w:rPr>
              <w:t>1</w:t>
            </w:r>
            <w:del w:id="374" w:author="Mikail Gögenur" w:date="2021-06-23T10:47:00Z">
              <w:r w:rsidRPr="00643CE8" w:rsidDel="00643CE8">
                <w:rPr>
                  <w:lang w:val="en-US"/>
                </w:rPr>
                <w:delText>.00</w:delText>
              </w:r>
            </w:del>
            <w:r w:rsidRPr="00643CE8">
              <w:rPr>
                <w:lang w:val="en-US"/>
              </w:rPr>
              <w:t xml:space="preserve"> (ref)</w:t>
            </w:r>
          </w:p>
        </w:tc>
      </w:tr>
      <w:tr w:rsidR="009772C5" w:rsidRPr="00925245" w14:paraId="4E60EF55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C15C24B" w14:textId="77CA6F56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</w:tcPr>
          <w:p w14:paraId="09CB6E79" w14:textId="58D7700B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897</w:t>
            </w:r>
          </w:p>
        </w:tc>
        <w:tc>
          <w:tcPr>
            <w:tcW w:w="1926" w:type="dxa"/>
          </w:tcPr>
          <w:p w14:paraId="5C59C669" w14:textId="2FA01000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8183</w:t>
            </w:r>
          </w:p>
        </w:tc>
        <w:tc>
          <w:tcPr>
            <w:tcW w:w="1926" w:type="dxa"/>
          </w:tcPr>
          <w:p w14:paraId="7B1D9BA8" w14:textId="5D8961F1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1096</w:t>
            </w:r>
          </w:p>
        </w:tc>
        <w:tc>
          <w:tcPr>
            <w:tcW w:w="1926" w:type="dxa"/>
          </w:tcPr>
          <w:p w14:paraId="1C3DC3E9" w14:textId="77777777" w:rsidR="009772C5" w:rsidDel="00BA0B74" w:rsidRDefault="009772C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75" w:author="Mikail Gögenur" w:date="2021-06-23T11:02:00Z"/>
                <w:lang w:val="en-US"/>
              </w:rPr>
            </w:pPr>
            <w:r>
              <w:rPr>
                <w:lang w:val="en-US"/>
              </w:rPr>
              <w:t>0.93 (0.83-1.03)</w:t>
            </w:r>
          </w:p>
          <w:p w14:paraId="39E9835A" w14:textId="67CA1DF4" w:rsidR="009772C5" w:rsidRPr="00643CE8" w:rsidRDefault="009772C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76" w:author="Mikail Gögenur" w:date="2021-06-23T10:47:00Z">
              <w:r w:rsidDel="00643CE8">
                <w:rPr>
                  <w:lang w:val="en-US"/>
                </w:rPr>
                <w:delText>p-value: 0.16</w:delText>
              </w:r>
            </w:del>
          </w:p>
        </w:tc>
      </w:tr>
      <w:tr w:rsidR="009772C5" w:rsidRPr="00925245" w14:paraId="376B55C9" w14:textId="77777777" w:rsidTr="00893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1B94D2E5" w14:textId="6214BAD7" w:rsidR="009772C5" w:rsidRPr="009772C5" w:rsidRDefault="00643CE8" w:rsidP="009772C5">
            <w:pPr>
              <w:rPr>
                <w:lang w:val="en-US"/>
              </w:rPr>
            </w:pPr>
            <w:ins w:id="377" w:author="Mikail Gögenur" w:date="2021-06-23T10:40:00Z">
              <w:r>
                <w:rPr>
                  <w:i/>
                  <w:lang w:val="en-US"/>
                </w:rPr>
                <w:t>Timing of vaccination</w:t>
              </w:r>
            </w:ins>
            <w:del w:id="378" w:author="Mikail Gögenur" w:date="2021-06-23T10:40:00Z">
              <w:r w:rsidR="009772C5" w:rsidRPr="00643CE8" w:rsidDel="00643CE8">
                <w:rPr>
                  <w:lang w:val="en-US"/>
                </w:rPr>
                <w:delText>Period of vaccine</w:delText>
              </w:r>
            </w:del>
          </w:p>
        </w:tc>
      </w:tr>
      <w:tr w:rsidR="009772C5" w:rsidRPr="00925245" w14:paraId="340ECB05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6559222" w14:textId="368F4ACB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6BD3CCC2" w14:textId="16F890CB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368</w:t>
            </w:r>
          </w:p>
        </w:tc>
        <w:tc>
          <w:tcPr>
            <w:tcW w:w="1926" w:type="dxa"/>
          </w:tcPr>
          <w:p w14:paraId="37632756" w14:textId="57651075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3155</w:t>
            </w:r>
          </w:p>
        </w:tc>
        <w:tc>
          <w:tcPr>
            <w:tcW w:w="1926" w:type="dxa"/>
          </w:tcPr>
          <w:p w14:paraId="71E8E7A1" w14:textId="7A7F4C5D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1166</w:t>
            </w:r>
          </w:p>
        </w:tc>
        <w:tc>
          <w:tcPr>
            <w:tcW w:w="1926" w:type="dxa"/>
          </w:tcPr>
          <w:p w14:paraId="34BFC889" w14:textId="77777777" w:rsidR="009772C5" w:rsidDel="00BA0B74" w:rsidRDefault="009772C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79" w:author="Mikail Gögenur" w:date="2021-06-23T11:02:00Z"/>
                <w:lang w:val="en-US"/>
              </w:rPr>
            </w:pPr>
            <w:r>
              <w:rPr>
                <w:lang w:val="en-US"/>
              </w:rPr>
              <w:t>0.91 (0.79-1.05)</w:t>
            </w:r>
          </w:p>
          <w:p w14:paraId="0F0B0014" w14:textId="3C21626F" w:rsidR="009772C5" w:rsidRDefault="009772C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80" w:author="Mikail Gögenur" w:date="2021-06-23T10:47:00Z">
              <w:r w:rsidDel="00643CE8">
                <w:rPr>
                  <w:lang w:val="en-US"/>
                </w:rPr>
                <w:delText>p-value: 0.21</w:delText>
              </w:r>
            </w:del>
          </w:p>
        </w:tc>
      </w:tr>
      <w:tr w:rsidR="009772C5" w:rsidRPr="00925245" w14:paraId="056C0C79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46DDD5F6" w14:textId="1D273AA7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4766295D" w14:textId="25C1CD95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302</w:t>
            </w:r>
          </w:p>
        </w:tc>
        <w:tc>
          <w:tcPr>
            <w:tcW w:w="1926" w:type="dxa"/>
          </w:tcPr>
          <w:p w14:paraId="354DBD50" w14:textId="5B35411A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2541</w:t>
            </w:r>
          </w:p>
        </w:tc>
        <w:tc>
          <w:tcPr>
            <w:tcW w:w="1926" w:type="dxa"/>
          </w:tcPr>
          <w:p w14:paraId="02646874" w14:textId="00A1889F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1189</w:t>
            </w:r>
          </w:p>
        </w:tc>
        <w:tc>
          <w:tcPr>
            <w:tcW w:w="1926" w:type="dxa"/>
          </w:tcPr>
          <w:p w14:paraId="600F1777" w14:textId="77777777" w:rsidR="009772C5" w:rsidDel="00BA0B74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81" w:author="Mikail Gögenur" w:date="2021-06-23T11:02:00Z"/>
                <w:lang w:val="en-US"/>
              </w:rPr>
            </w:pPr>
            <w:r>
              <w:rPr>
                <w:lang w:val="en-US"/>
              </w:rPr>
              <w:t>0.95 (0.82-1.09)</w:t>
            </w:r>
          </w:p>
          <w:p w14:paraId="6107DB11" w14:textId="7A0F684E" w:rsidR="00316905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82" w:author="Mikail Gögenur" w:date="2021-06-23T10:47:00Z">
              <w:r w:rsidDel="00643CE8">
                <w:rPr>
                  <w:lang w:val="en-US"/>
                </w:rPr>
                <w:delText>p-value: 0.44</w:delText>
              </w:r>
            </w:del>
          </w:p>
        </w:tc>
      </w:tr>
      <w:tr w:rsidR="009772C5" w:rsidRPr="00925245" w14:paraId="67056617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A9FEC5E" w14:textId="552A6941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543B9E59" w14:textId="76C95B55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</w:t>
            </w:r>
          </w:p>
        </w:tc>
        <w:tc>
          <w:tcPr>
            <w:tcW w:w="1926" w:type="dxa"/>
          </w:tcPr>
          <w:p w14:paraId="0E36B21F" w14:textId="250F722A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357</w:t>
            </w:r>
          </w:p>
        </w:tc>
        <w:tc>
          <w:tcPr>
            <w:tcW w:w="1926" w:type="dxa"/>
          </w:tcPr>
          <w:p w14:paraId="635C176A" w14:textId="5002E08D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1092</w:t>
            </w:r>
          </w:p>
        </w:tc>
        <w:tc>
          <w:tcPr>
            <w:tcW w:w="1926" w:type="dxa"/>
          </w:tcPr>
          <w:p w14:paraId="31B6BEEE" w14:textId="77777777" w:rsidR="009772C5" w:rsidDel="00BA0B74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83" w:author="Mikail Gögenur" w:date="2021-06-23T11:02:00Z"/>
                <w:lang w:val="en-US"/>
              </w:rPr>
            </w:pPr>
            <w:r>
              <w:rPr>
                <w:lang w:val="en-US"/>
              </w:rPr>
              <w:t>0.83 (0.60-1.15)</w:t>
            </w:r>
          </w:p>
          <w:p w14:paraId="5EFB3AA3" w14:textId="356EE336" w:rsidR="00316905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84" w:author="Mikail Gögenur" w:date="2021-06-23T10:47:00Z">
              <w:r w:rsidDel="00643CE8">
                <w:rPr>
                  <w:lang w:val="en-US"/>
                </w:rPr>
                <w:delText>p-value: 0.27</w:delText>
              </w:r>
            </w:del>
          </w:p>
        </w:tc>
      </w:tr>
      <w:tr w:rsidR="009772C5" w:rsidRPr="00925245" w14:paraId="53F4D806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2608520" w14:textId="73104594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</w:tcPr>
          <w:p w14:paraId="3BDFEAED" w14:textId="3CF3F9F7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</w:t>
            </w:r>
          </w:p>
        </w:tc>
        <w:tc>
          <w:tcPr>
            <w:tcW w:w="1926" w:type="dxa"/>
          </w:tcPr>
          <w:p w14:paraId="184458D2" w14:textId="5C9B886D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785</w:t>
            </w:r>
          </w:p>
        </w:tc>
        <w:tc>
          <w:tcPr>
            <w:tcW w:w="1926" w:type="dxa"/>
          </w:tcPr>
          <w:p w14:paraId="11103826" w14:textId="196D622F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879</w:t>
            </w:r>
          </w:p>
        </w:tc>
        <w:tc>
          <w:tcPr>
            <w:tcW w:w="1926" w:type="dxa"/>
          </w:tcPr>
          <w:p w14:paraId="62964F3D" w14:textId="77777777" w:rsidR="009772C5" w:rsidDel="00BA0B74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85" w:author="Mikail Gögenur" w:date="2021-06-23T11:02:00Z"/>
                <w:lang w:val="en-US"/>
              </w:rPr>
            </w:pPr>
            <w:r>
              <w:rPr>
                <w:lang w:val="en-US"/>
              </w:rPr>
              <w:t>0.85 (0.67-1.09)</w:t>
            </w:r>
          </w:p>
          <w:p w14:paraId="3646C4B3" w14:textId="7AC6BDDE" w:rsidR="00316905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86" w:author="Mikail Gögenur" w:date="2021-06-23T10:47:00Z">
              <w:r w:rsidDel="00643CE8">
                <w:rPr>
                  <w:lang w:val="en-US"/>
                </w:rPr>
                <w:delText>p-value: 0.85</w:delText>
              </w:r>
            </w:del>
          </w:p>
        </w:tc>
      </w:tr>
      <w:tr w:rsidR="009772C5" w:rsidRPr="00925245" w14:paraId="642E6DE2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474EC155" w14:textId="643A702F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</w:tcPr>
          <w:p w14:paraId="335BBD76" w14:textId="2014119A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411</w:t>
            </w:r>
          </w:p>
        </w:tc>
        <w:tc>
          <w:tcPr>
            <w:tcW w:w="1926" w:type="dxa"/>
          </w:tcPr>
          <w:p w14:paraId="61801AB4" w14:textId="55CDAF43" w:rsidR="009772C5" w:rsidRPr="00925245" w:rsidRDefault="009772C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3871</w:t>
            </w:r>
          </w:p>
        </w:tc>
        <w:tc>
          <w:tcPr>
            <w:tcW w:w="1926" w:type="dxa"/>
          </w:tcPr>
          <w:p w14:paraId="0A8D4622" w14:textId="145C65AA" w:rsidR="009772C5" w:rsidRDefault="00316905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1062</w:t>
            </w:r>
          </w:p>
        </w:tc>
        <w:tc>
          <w:tcPr>
            <w:tcW w:w="1926" w:type="dxa"/>
          </w:tcPr>
          <w:p w14:paraId="375C99D6" w14:textId="77777777" w:rsidR="009772C5" w:rsidDel="00BA0B74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87" w:author="Mikail Gögenur" w:date="2021-06-23T11:02:00Z"/>
                <w:lang w:val="en-US"/>
              </w:rPr>
            </w:pPr>
            <w:r>
              <w:rPr>
                <w:lang w:val="en-US"/>
              </w:rPr>
              <w:t>1.00 (0.87-1.15)</w:t>
            </w:r>
          </w:p>
          <w:p w14:paraId="68C8388D" w14:textId="1334DE12" w:rsidR="00316905" w:rsidRDefault="00316905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88" w:author="Mikail Gögenur" w:date="2021-06-23T10:47:00Z">
              <w:r w:rsidDel="00643CE8">
                <w:rPr>
                  <w:lang w:val="en-US"/>
                </w:rPr>
                <w:delText>p-value: 0.99</w:delText>
              </w:r>
            </w:del>
          </w:p>
        </w:tc>
      </w:tr>
      <w:tr w:rsidR="00316905" w:rsidRPr="0095046B" w14:paraId="3630C39C" w14:textId="77777777" w:rsidTr="00893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567734C8" w14:textId="725E208F" w:rsidR="00316905" w:rsidRPr="00316905" w:rsidRDefault="00316905" w:rsidP="009772C5">
            <w:pPr>
              <w:rPr>
                <w:lang w:val="en-US"/>
              </w:rPr>
            </w:pPr>
            <w:r w:rsidRPr="00643CE8">
              <w:rPr>
                <w:lang w:val="en-US"/>
              </w:rPr>
              <w:t>Patients with UICC I-II</w:t>
            </w:r>
          </w:p>
        </w:tc>
      </w:tr>
      <w:tr w:rsidR="009772C5" w:rsidRPr="00925245" w14:paraId="4CCFE546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A7A6C3D" w14:textId="5E9B8FFC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5" w:type="dxa"/>
          </w:tcPr>
          <w:p w14:paraId="059732CF" w14:textId="09C31BC2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659</w:t>
            </w:r>
          </w:p>
        </w:tc>
        <w:tc>
          <w:tcPr>
            <w:tcW w:w="1926" w:type="dxa"/>
          </w:tcPr>
          <w:p w14:paraId="1484F017" w14:textId="2DDFBE2B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13148</w:t>
            </w:r>
          </w:p>
        </w:tc>
        <w:tc>
          <w:tcPr>
            <w:tcW w:w="1926" w:type="dxa"/>
          </w:tcPr>
          <w:p w14:paraId="4AFB615F" w14:textId="1D0C84EC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501</w:t>
            </w:r>
          </w:p>
        </w:tc>
        <w:tc>
          <w:tcPr>
            <w:tcW w:w="1926" w:type="dxa"/>
          </w:tcPr>
          <w:p w14:paraId="28D34A23" w14:textId="7DEA68AD" w:rsidR="009772C5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del w:id="389" w:author="Mikail Gögenur" w:date="2021-06-23T10:47:00Z">
              <w:r w:rsidDel="00643CE8">
                <w:rPr>
                  <w:lang w:val="en-US"/>
                </w:rPr>
                <w:delText>.00</w:delText>
              </w:r>
            </w:del>
            <w:r>
              <w:rPr>
                <w:lang w:val="en-US"/>
              </w:rPr>
              <w:t xml:space="preserve"> (ref)</w:t>
            </w:r>
          </w:p>
        </w:tc>
      </w:tr>
      <w:tr w:rsidR="009772C5" w:rsidRPr="00925245" w14:paraId="763A9FC8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4EDB6E5" w14:textId="4210A9A7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5" w:type="dxa"/>
          </w:tcPr>
          <w:p w14:paraId="7E8E3924" w14:textId="2BCA44EE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1222</w:t>
            </w:r>
          </w:p>
        </w:tc>
        <w:tc>
          <w:tcPr>
            <w:tcW w:w="1926" w:type="dxa"/>
          </w:tcPr>
          <w:p w14:paraId="313324FF" w14:textId="7B8F3116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14972</w:t>
            </w:r>
          </w:p>
        </w:tc>
        <w:tc>
          <w:tcPr>
            <w:tcW w:w="1926" w:type="dxa"/>
          </w:tcPr>
          <w:p w14:paraId="121F1B7D" w14:textId="045401FE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816</w:t>
            </w:r>
          </w:p>
        </w:tc>
        <w:tc>
          <w:tcPr>
            <w:tcW w:w="1926" w:type="dxa"/>
          </w:tcPr>
          <w:p w14:paraId="2B969098" w14:textId="77777777" w:rsidR="009772C5" w:rsidDel="00BA0B74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90" w:author="Mikail Gögenur" w:date="2021-06-23T11:02:00Z"/>
                <w:lang w:val="en-US"/>
              </w:rPr>
            </w:pPr>
            <w:r>
              <w:rPr>
                <w:lang w:val="en-US"/>
              </w:rPr>
              <w:t>1.12 (1.01-1.24)</w:t>
            </w:r>
          </w:p>
          <w:p w14:paraId="4E6E3D83" w14:textId="590AED0C" w:rsidR="008A572D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91" w:author="Mikail Gögenur" w:date="2021-06-23T10:47:00Z">
              <w:r w:rsidDel="00643CE8">
                <w:rPr>
                  <w:lang w:val="en-US"/>
                </w:rPr>
                <w:delText>p-value: 0.04*</w:delText>
              </w:r>
            </w:del>
          </w:p>
        </w:tc>
      </w:tr>
      <w:tr w:rsidR="009772C5" w:rsidRPr="00925245" w14:paraId="5EC37DEC" w14:textId="77777777" w:rsidTr="00893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70B4AFA7" w14:textId="44CD3D20" w:rsidR="009772C5" w:rsidRPr="009772C5" w:rsidRDefault="00643CE8" w:rsidP="009772C5">
            <w:pPr>
              <w:rPr>
                <w:lang w:val="en-US"/>
              </w:rPr>
            </w:pPr>
            <w:ins w:id="392" w:author="Mikail Gögenur" w:date="2021-06-23T10:40:00Z">
              <w:r>
                <w:rPr>
                  <w:i/>
                  <w:lang w:val="en-US"/>
                </w:rPr>
                <w:t>Timing of vaccination</w:t>
              </w:r>
            </w:ins>
            <w:del w:id="393" w:author="Mikail Gögenur" w:date="2021-06-23T10:40:00Z">
              <w:r w:rsidR="009772C5" w:rsidRPr="00643CE8" w:rsidDel="00643CE8">
                <w:rPr>
                  <w:lang w:val="en-US"/>
                </w:rPr>
                <w:delText>Period of vaccine</w:delText>
              </w:r>
            </w:del>
          </w:p>
        </w:tc>
      </w:tr>
      <w:tr w:rsidR="009772C5" w:rsidRPr="00925245" w14:paraId="0BE5623A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B4A29B1" w14:textId="79F609DB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lastRenderedPageBreak/>
              <w:t xml:space="preserve">6m-12m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272E4FEE" w14:textId="42615A19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563</w:t>
            </w:r>
          </w:p>
        </w:tc>
        <w:tc>
          <w:tcPr>
            <w:tcW w:w="1926" w:type="dxa"/>
          </w:tcPr>
          <w:p w14:paraId="36BD3521" w14:textId="3F5B2568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6700</w:t>
            </w:r>
          </w:p>
        </w:tc>
        <w:tc>
          <w:tcPr>
            <w:tcW w:w="1926" w:type="dxa"/>
          </w:tcPr>
          <w:p w14:paraId="13ABFA66" w14:textId="25DD1FDA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840</w:t>
            </w:r>
          </w:p>
        </w:tc>
        <w:tc>
          <w:tcPr>
            <w:tcW w:w="1926" w:type="dxa"/>
          </w:tcPr>
          <w:p w14:paraId="1F85282F" w14:textId="77777777" w:rsidR="009772C5" w:rsidDel="00BA0B74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94" w:author="Mikail Gögenur" w:date="2021-06-23T11:02:00Z"/>
                <w:lang w:val="en-US"/>
              </w:rPr>
            </w:pPr>
            <w:r>
              <w:rPr>
                <w:lang w:val="en-US"/>
              </w:rPr>
              <w:t>1.01 (0.89-1.16)</w:t>
            </w:r>
          </w:p>
          <w:p w14:paraId="47B1D280" w14:textId="4BAD7915" w:rsidR="008A572D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95" w:author="Mikail Gögenur" w:date="2021-06-23T10:47:00Z">
              <w:r w:rsidDel="00643CE8">
                <w:rPr>
                  <w:lang w:val="en-US"/>
                </w:rPr>
                <w:delText>p-value: 0.85</w:delText>
              </w:r>
            </w:del>
          </w:p>
        </w:tc>
      </w:tr>
      <w:tr w:rsidR="009772C5" w:rsidRPr="00925245" w14:paraId="4A45AAC4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659122CF" w14:textId="6DB4FCEA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0BF15C8F" w14:textId="325A043D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465</w:t>
            </w:r>
          </w:p>
        </w:tc>
        <w:tc>
          <w:tcPr>
            <w:tcW w:w="1926" w:type="dxa"/>
          </w:tcPr>
          <w:p w14:paraId="45788901" w14:textId="26B6EFE8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5576</w:t>
            </w:r>
          </w:p>
        </w:tc>
        <w:tc>
          <w:tcPr>
            <w:tcW w:w="1926" w:type="dxa"/>
          </w:tcPr>
          <w:p w14:paraId="3C2CC7E6" w14:textId="2F1BB8FA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834</w:t>
            </w:r>
          </w:p>
        </w:tc>
        <w:tc>
          <w:tcPr>
            <w:tcW w:w="1926" w:type="dxa"/>
          </w:tcPr>
          <w:p w14:paraId="36C33371" w14:textId="77777777" w:rsidR="009772C5" w:rsidDel="00BA0B74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96" w:author="Mikail Gögenur" w:date="2021-06-23T11:02:00Z"/>
                <w:lang w:val="en-US"/>
              </w:rPr>
            </w:pPr>
            <w:r>
              <w:rPr>
                <w:lang w:val="en-US"/>
              </w:rPr>
              <w:t>1.10 (0.98-1.24)</w:t>
            </w:r>
          </w:p>
          <w:p w14:paraId="1CFDA8E9" w14:textId="225255AC" w:rsidR="008A572D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97" w:author="Mikail Gögenur" w:date="2021-06-23T10:47:00Z">
              <w:r w:rsidDel="00643CE8">
                <w:rPr>
                  <w:lang w:val="en-US"/>
                </w:rPr>
                <w:delText>p-value: 0.12</w:delText>
              </w:r>
            </w:del>
          </w:p>
        </w:tc>
      </w:tr>
      <w:tr w:rsidR="009772C5" w:rsidRPr="00925245" w14:paraId="1EB93A5A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AD7178D" w14:textId="4300422C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5" w:type="dxa"/>
          </w:tcPr>
          <w:p w14:paraId="18AF504C" w14:textId="67B1FD94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75</w:t>
            </w:r>
          </w:p>
        </w:tc>
        <w:tc>
          <w:tcPr>
            <w:tcW w:w="1926" w:type="dxa"/>
          </w:tcPr>
          <w:p w14:paraId="18A81F72" w14:textId="531E6B0D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766</w:t>
            </w:r>
          </w:p>
        </w:tc>
        <w:tc>
          <w:tcPr>
            <w:tcW w:w="1926" w:type="dxa"/>
          </w:tcPr>
          <w:p w14:paraId="04CB15DC" w14:textId="55940CEF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979</w:t>
            </w:r>
          </w:p>
        </w:tc>
        <w:tc>
          <w:tcPr>
            <w:tcW w:w="1926" w:type="dxa"/>
          </w:tcPr>
          <w:p w14:paraId="67E82E15" w14:textId="77777777" w:rsidR="009772C5" w:rsidDel="00BA0B74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98" w:author="Mikail Gögenur" w:date="2021-06-23T11:02:00Z"/>
                <w:lang w:val="en-US"/>
              </w:rPr>
            </w:pPr>
            <w:r>
              <w:rPr>
                <w:lang w:val="en-US"/>
              </w:rPr>
              <w:t>1.22 (0.96-1.54)</w:t>
            </w:r>
          </w:p>
          <w:p w14:paraId="7E124A4C" w14:textId="337172EA" w:rsidR="008A572D" w:rsidRDefault="008A572D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99" w:author="Mikail Gögenur" w:date="2021-06-23T10:47:00Z">
              <w:r w:rsidDel="00643CE8">
                <w:rPr>
                  <w:lang w:val="en-US"/>
                </w:rPr>
                <w:delText>p-value:</w:delText>
              </w:r>
              <w:r w:rsidR="007F6050" w:rsidDel="00643CE8">
                <w:rPr>
                  <w:lang w:val="en-US"/>
                </w:rPr>
                <w:delText xml:space="preserve"> 0.11</w:delText>
              </w:r>
            </w:del>
          </w:p>
        </w:tc>
      </w:tr>
      <w:tr w:rsidR="009772C5" w:rsidRPr="00925245" w14:paraId="523FCD82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60C58EBE" w14:textId="74BBCEBD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5" w:type="dxa"/>
          </w:tcPr>
          <w:p w14:paraId="16020663" w14:textId="6CA09646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92</w:t>
            </w:r>
          </w:p>
        </w:tc>
        <w:tc>
          <w:tcPr>
            <w:tcW w:w="1926" w:type="dxa"/>
          </w:tcPr>
          <w:p w14:paraId="66BBC500" w14:textId="50FDAE69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1029</w:t>
            </w:r>
          </w:p>
        </w:tc>
        <w:tc>
          <w:tcPr>
            <w:tcW w:w="1926" w:type="dxa"/>
          </w:tcPr>
          <w:p w14:paraId="4C818450" w14:textId="2BC11CEB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894</w:t>
            </w:r>
          </w:p>
        </w:tc>
        <w:tc>
          <w:tcPr>
            <w:tcW w:w="1926" w:type="dxa"/>
          </w:tcPr>
          <w:p w14:paraId="7489038C" w14:textId="77777777" w:rsidR="009772C5" w:rsidDel="00BA0B74" w:rsidRDefault="007F6050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0" w:author="Mikail Gögenur" w:date="2021-06-23T11:02:00Z"/>
                <w:lang w:val="en-US"/>
              </w:rPr>
            </w:pPr>
            <w:r>
              <w:rPr>
                <w:lang w:val="en-US"/>
              </w:rPr>
              <w:t>1.16 (0.94-1.44)</w:t>
            </w:r>
          </w:p>
          <w:p w14:paraId="1FBDDFCF" w14:textId="56CBAD65" w:rsidR="007F6050" w:rsidRDefault="007F6050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01" w:author="Mikail Gögenur" w:date="2021-06-23T10:47:00Z">
              <w:r w:rsidDel="00643CE8">
                <w:rPr>
                  <w:lang w:val="en-US"/>
                </w:rPr>
                <w:delText>p-value: 0.17</w:delText>
              </w:r>
            </w:del>
          </w:p>
        </w:tc>
      </w:tr>
      <w:tr w:rsidR="009772C5" w:rsidRPr="00925245" w14:paraId="0781B738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EC890AB" w14:textId="165E8556" w:rsidR="009772C5" w:rsidRDefault="009772C5" w:rsidP="009772C5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5" w:type="dxa"/>
          </w:tcPr>
          <w:p w14:paraId="0F62AB05" w14:textId="159E1537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519</w:t>
            </w:r>
          </w:p>
        </w:tc>
        <w:tc>
          <w:tcPr>
            <w:tcW w:w="1926" w:type="dxa"/>
          </w:tcPr>
          <w:p w14:paraId="57478973" w14:textId="638D48C8" w:rsidR="009772C5" w:rsidRPr="0092524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6658</w:t>
            </w:r>
          </w:p>
        </w:tc>
        <w:tc>
          <w:tcPr>
            <w:tcW w:w="1926" w:type="dxa"/>
          </w:tcPr>
          <w:p w14:paraId="6E70E82D" w14:textId="2A7F3306" w:rsidR="009772C5" w:rsidRDefault="007F6050" w:rsidP="009772C5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780</w:t>
            </w:r>
          </w:p>
        </w:tc>
        <w:tc>
          <w:tcPr>
            <w:tcW w:w="1926" w:type="dxa"/>
          </w:tcPr>
          <w:p w14:paraId="5BCEB3D0" w14:textId="77777777" w:rsidR="009772C5" w:rsidDel="00BA0B74" w:rsidRDefault="007F6050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02" w:author="Mikail Gögenur" w:date="2021-06-23T11:02:00Z"/>
                <w:lang w:val="en-US"/>
              </w:rPr>
            </w:pPr>
            <w:r>
              <w:rPr>
                <w:lang w:val="en-US"/>
              </w:rPr>
              <w:t>1.05 (0.92-1.20)</w:t>
            </w:r>
          </w:p>
          <w:p w14:paraId="7C87F9A9" w14:textId="19651B0E" w:rsidR="007F6050" w:rsidRDefault="007F6050" w:rsidP="009772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03" w:author="Mikail Gögenur" w:date="2021-06-23T10:47:00Z">
              <w:r w:rsidDel="00643CE8">
                <w:rPr>
                  <w:lang w:val="en-US"/>
                </w:rPr>
                <w:delText>p-value: 0.46</w:delText>
              </w:r>
            </w:del>
          </w:p>
        </w:tc>
      </w:tr>
    </w:tbl>
    <w:p w14:paraId="5549EF5D" w14:textId="32BB840A" w:rsidR="003A7B4E" w:rsidRPr="00925245" w:rsidRDefault="00EB3C7E" w:rsidP="003A7B4E">
      <w:pPr>
        <w:pStyle w:val="Billedtekst"/>
        <w:spacing w:line="480" w:lineRule="auto"/>
        <w:rPr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eTable</w:t>
      </w:r>
      <w:proofErr w:type="spellEnd"/>
      <w:proofErr w:type="gramEnd"/>
      <w:r>
        <w:rPr>
          <w:sz w:val="22"/>
          <w:szCs w:val="22"/>
          <w:lang w:val="en-US"/>
        </w:rPr>
        <w:t xml:space="preserve"> 3</w:t>
      </w:r>
      <w:r w:rsidR="003A7B4E">
        <w:rPr>
          <w:sz w:val="22"/>
          <w:szCs w:val="22"/>
          <w:lang w:val="en-US"/>
        </w:rPr>
        <w:t>,</w:t>
      </w:r>
      <w:r w:rsidR="003A7B4E" w:rsidRPr="00925245">
        <w:rPr>
          <w:noProof/>
          <w:sz w:val="22"/>
          <w:szCs w:val="22"/>
          <w:lang w:val="en-US"/>
        </w:rPr>
        <w:t xml:space="preserve"> Analysis</w:t>
      </w:r>
      <w:r w:rsidR="003A7B4E">
        <w:rPr>
          <w:noProof/>
          <w:sz w:val="22"/>
          <w:szCs w:val="22"/>
          <w:lang w:val="en-US"/>
        </w:rPr>
        <w:t xml:space="preserve"> of disease-free survival</w:t>
      </w:r>
      <w:r w:rsidR="003A7B4E" w:rsidRPr="00925245">
        <w:rPr>
          <w:noProof/>
          <w:sz w:val="22"/>
          <w:szCs w:val="22"/>
          <w:lang w:val="en-US"/>
        </w:rPr>
        <w:t xml:space="preserve">. </w:t>
      </w:r>
      <w:del w:id="404" w:author="Mikail Gögenur" w:date="2021-06-23T10:47:00Z">
        <w:r w:rsidR="007719B9" w:rsidRPr="007719B9" w:rsidDel="00643CE8">
          <w:rPr>
            <w:noProof/>
            <w:sz w:val="22"/>
            <w:lang w:val="en-US"/>
          </w:rPr>
          <w:delText>*: Significant result.</w:delText>
        </w:r>
      </w:del>
      <w:ins w:id="405" w:author="Mikail Gögenur" w:date="2021-06-23T10:47:00Z">
        <w:r w:rsidR="00643CE8">
          <w:rPr>
            <w:noProof/>
            <w:sz w:val="22"/>
            <w:lang w:val="en-US"/>
          </w:rPr>
          <w:t>IR_ Incidence-rate per 10.000 years</w:t>
        </w:r>
      </w:ins>
      <w:ins w:id="406" w:author="Mikail Gögenur" w:date="2021-06-23T11:02:00Z">
        <w:r w:rsidR="00BA0B74">
          <w:rPr>
            <w:noProof/>
            <w:sz w:val="22"/>
            <w:lang w:val="en-US"/>
          </w:rPr>
          <w:t>.</w:t>
        </w:r>
      </w:ins>
      <w:r w:rsidR="007719B9" w:rsidRPr="007719B9">
        <w:rPr>
          <w:noProof/>
          <w:sz w:val="28"/>
          <w:szCs w:val="22"/>
          <w:lang w:val="en-US"/>
        </w:rPr>
        <w:t xml:space="preserve"> </w:t>
      </w:r>
      <w:r w:rsidR="003A7B4E">
        <w:rPr>
          <w:noProof/>
          <w:sz w:val="22"/>
          <w:szCs w:val="22"/>
          <w:lang w:val="en-US"/>
        </w:rPr>
        <w:t>HR1</w:t>
      </w:r>
      <w:r w:rsidR="003A7B4E" w:rsidRPr="00925245">
        <w:rPr>
          <w:noProof/>
          <w:sz w:val="22"/>
          <w:szCs w:val="22"/>
          <w:lang w:val="en-US"/>
        </w:rPr>
        <w:t>: adjusted for age, sex, CCI, UICC stage, year of surgery,  education level, and income level.</w:t>
      </w:r>
      <w:r w:rsidR="007719B9">
        <w:rPr>
          <w:noProof/>
          <w:sz w:val="22"/>
          <w:szCs w:val="22"/>
          <w:lang w:val="en-US"/>
        </w:rPr>
        <w:t xml:space="preserve"> Preop: Preoperative, postop: Postoperative,</w:t>
      </w:r>
      <w:r w:rsidR="003A7B4E" w:rsidRPr="00925245">
        <w:rPr>
          <w:noProof/>
          <w:sz w:val="22"/>
          <w:szCs w:val="22"/>
          <w:lang w:val="en-US"/>
        </w:rPr>
        <w:t xml:space="preserve"> CCI: Charlson Comorbidity Index, UICC: Union of International Cancer Control</w:t>
      </w:r>
    </w:p>
    <w:p w14:paraId="1070B760" w14:textId="77777777" w:rsidR="00EA44AF" w:rsidRDefault="00EA44AF">
      <w:pPr>
        <w:rPr>
          <w:rFonts w:ascii="Georgia" w:hAnsi="Georgia"/>
          <w:lang w:val="en-US"/>
        </w:rPr>
      </w:pPr>
    </w:p>
    <w:p w14:paraId="4F37A9A0" w14:textId="77777777" w:rsidR="00EA44AF" w:rsidRDefault="00EB3C7E">
      <w:pPr>
        <w:rPr>
          <w:ins w:id="407" w:author="Mikail Gögenur" w:date="2021-06-23T11:09:00Z"/>
          <w:rFonts w:ascii="Georgia" w:hAnsi="Georgia"/>
          <w:lang w:val="en-US"/>
        </w:rPr>
      </w:pPr>
      <w:proofErr w:type="spellStart"/>
      <w:proofErr w:type="gramStart"/>
      <w:r>
        <w:rPr>
          <w:rFonts w:ascii="Georgia" w:hAnsi="Georgia"/>
          <w:lang w:val="en-US"/>
        </w:rPr>
        <w:t>eTable</w:t>
      </w:r>
      <w:proofErr w:type="spellEnd"/>
      <w:proofErr w:type="gramEnd"/>
      <w:r>
        <w:rPr>
          <w:rFonts w:ascii="Georgia" w:hAnsi="Georgia"/>
          <w:lang w:val="en-US"/>
        </w:rPr>
        <w:t xml:space="preserve"> 4</w:t>
      </w:r>
      <w:r w:rsidR="00A4387E">
        <w:rPr>
          <w:rFonts w:ascii="Georgia" w:hAnsi="Georgia"/>
          <w:lang w:val="en-US"/>
        </w:rPr>
        <w:t xml:space="preserve"> – sensitivity analysis – risk of recurrence</w:t>
      </w:r>
    </w:p>
    <w:p w14:paraId="599728F8" w14:textId="2EA57CD0" w:rsidR="00893D82" w:rsidRDefault="00893D82">
      <w:pPr>
        <w:rPr>
          <w:rFonts w:ascii="Georgia" w:hAnsi="Georgia"/>
          <w:lang w:val="en-US"/>
        </w:rPr>
      </w:pPr>
      <w:ins w:id="408" w:author="Mikail Gögenur" w:date="2021-06-23T11:09:00Z">
        <w:r>
          <w:rPr>
            <w:rFonts w:ascii="Georgia" w:hAnsi="Georgia"/>
            <w:lang w:val="en-US"/>
          </w:rPr>
          <w:t>We measured if comorbidities, health-seeking bias or number of vaccinations had an influ</w:t>
        </w:r>
      </w:ins>
      <w:ins w:id="409" w:author="Mikail Gögenur" w:date="2021-06-23T11:10:00Z">
        <w:r>
          <w:rPr>
            <w:rFonts w:ascii="Georgia" w:hAnsi="Georgia"/>
            <w:lang w:val="en-US"/>
          </w:rPr>
          <w:t>ence on risk of recurrence.</w:t>
        </w:r>
      </w:ins>
    </w:p>
    <w:tbl>
      <w:tblPr>
        <w:tblStyle w:val="Gittertabel1-lys-farve5"/>
        <w:tblW w:w="9918" w:type="dxa"/>
        <w:tblLook w:val="04A0" w:firstRow="1" w:lastRow="0" w:firstColumn="1" w:lastColumn="0" w:noHBand="0" w:noVBand="1"/>
      </w:tblPr>
      <w:tblGrid>
        <w:gridCol w:w="1857"/>
        <w:gridCol w:w="1561"/>
        <w:gridCol w:w="1568"/>
        <w:gridCol w:w="21"/>
        <w:gridCol w:w="1483"/>
        <w:gridCol w:w="1693"/>
        <w:gridCol w:w="1735"/>
      </w:tblGrid>
      <w:tr w:rsidR="003A7B4E" w:rsidRPr="00925245" w14:paraId="047724C5" w14:textId="77777777" w:rsidTr="00643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5735178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Influenza Vaccination</w:t>
            </w:r>
          </w:p>
        </w:tc>
        <w:tc>
          <w:tcPr>
            <w:tcW w:w="1561" w:type="dxa"/>
          </w:tcPr>
          <w:p w14:paraId="5409231D" w14:textId="77777777" w:rsidR="003A7B4E" w:rsidRPr="00925245" w:rsidRDefault="003A7B4E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589" w:type="dxa"/>
            <w:gridSpan w:val="2"/>
          </w:tcPr>
          <w:p w14:paraId="7D94E40D" w14:textId="77777777" w:rsidR="003A7B4E" w:rsidRPr="00925245" w:rsidRDefault="003A7B4E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Person-years</w:t>
            </w:r>
          </w:p>
        </w:tc>
        <w:tc>
          <w:tcPr>
            <w:tcW w:w="1483" w:type="dxa"/>
          </w:tcPr>
          <w:p w14:paraId="53FDC2BA" w14:textId="77777777" w:rsidR="003A7B4E" w:rsidRPr="00925245" w:rsidRDefault="003A7B4E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IR</w:t>
            </w:r>
          </w:p>
        </w:tc>
        <w:tc>
          <w:tcPr>
            <w:tcW w:w="1693" w:type="dxa"/>
          </w:tcPr>
          <w:p w14:paraId="49244B16" w14:textId="77777777" w:rsidR="003A7B4E" w:rsidRPr="00925245" w:rsidRDefault="003A7B4E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HR (adjusted1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1735" w:type="dxa"/>
          </w:tcPr>
          <w:p w14:paraId="10616BF4" w14:textId="77777777" w:rsidR="003A7B4E" w:rsidRDefault="003A7B4E" w:rsidP="003A7B4E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Competing risk model</w:t>
            </w:r>
          </w:p>
        </w:tc>
      </w:tr>
      <w:tr w:rsidR="003A7B4E" w:rsidRPr="0095046B" w14:paraId="22393FA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gridSpan w:val="6"/>
          </w:tcPr>
          <w:p w14:paraId="69CA44B9" w14:textId="1E50A17E" w:rsidR="003A7B4E" w:rsidRPr="00925245" w:rsidRDefault="00BA0B74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10" w:author="Mikail Gögenur" w:date="2021-06-23T11:08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A sensitivity analysis of</w:t>
              </w:r>
            </w:ins>
            <w:del w:id="411" w:author="Mikail Gögenur" w:date="2021-06-23T11:04:00Z">
              <w:r w:rsidR="003A7B4E" w:rsidRPr="00925245" w:rsidDel="00BA0B74">
                <w:rPr>
                  <w:i w:val="0"/>
                  <w:color w:val="auto"/>
                  <w:sz w:val="22"/>
                  <w:szCs w:val="22"/>
                  <w:lang w:val="en-US"/>
                </w:rPr>
                <w:delText>Patients with CCI of 0 or 1</w:delText>
              </w:r>
            </w:del>
            <w:ins w:id="412" w:author="Mikail Gögenur" w:date="2021-06-23T11:05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 xml:space="preserve"> o</w:t>
              </w:r>
            </w:ins>
            <w:ins w:id="413" w:author="Mikail Gögenur" w:date="2021-06-23T11:04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nly included patients with a CCI of 0 or 1.</w:t>
              </w:r>
            </w:ins>
          </w:p>
        </w:tc>
        <w:tc>
          <w:tcPr>
            <w:tcW w:w="1735" w:type="dxa"/>
          </w:tcPr>
          <w:p w14:paraId="0FBB5F07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3A7B4E" w:rsidRPr="00925245" w14:paraId="720FD24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094B8E50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561" w:type="dxa"/>
          </w:tcPr>
          <w:p w14:paraId="329F3FB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904</w:t>
            </w:r>
          </w:p>
        </w:tc>
        <w:tc>
          <w:tcPr>
            <w:tcW w:w="1568" w:type="dxa"/>
          </w:tcPr>
          <w:p w14:paraId="225C5993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19162</w:t>
            </w:r>
          </w:p>
        </w:tc>
        <w:tc>
          <w:tcPr>
            <w:tcW w:w="1504" w:type="dxa"/>
            <w:gridSpan w:val="2"/>
          </w:tcPr>
          <w:p w14:paraId="4BE52D2D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472</w:t>
            </w:r>
          </w:p>
        </w:tc>
        <w:tc>
          <w:tcPr>
            <w:tcW w:w="1693" w:type="dxa"/>
          </w:tcPr>
          <w:p w14:paraId="3202E9D8" w14:textId="18FDBD7A" w:rsidR="003A7B4E" w:rsidRPr="00925245" w:rsidRDefault="003A7B4E" w:rsidP="00643CE8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14" w:author="Mikail Gögenur" w:date="2021-06-23T10:46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  <w:tc>
          <w:tcPr>
            <w:tcW w:w="1735" w:type="dxa"/>
          </w:tcPr>
          <w:p w14:paraId="34D1DCC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15" w:author="Mikail Gögenur" w:date="2021-06-23T11:02:00Z">
              <w:r w:rsidDel="00BA0B74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3A7B4E" w:rsidRPr="00925245" w14:paraId="23CD151B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402BDAA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61" w:type="dxa"/>
          </w:tcPr>
          <w:p w14:paraId="583314D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1422</w:t>
            </w:r>
          </w:p>
        </w:tc>
        <w:tc>
          <w:tcPr>
            <w:tcW w:w="1568" w:type="dxa"/>
          </w:tcPr>
          <w:p w14:paraId="3AB4A15A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19375</w:t>
            </w:r>
          </w:p>
        </w:tc>
        <w:tc>
          <w:tcPr>
            <w:tcW w:w="1504" w:type="dxa"/>
            <w:gridSpan w:val="2"/>
          </w:tcPr>
          <w:p w14:paraId="3E9EDA9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734</w:t>
            </w:r>
          </w:p>
        </w:tc>
        <w:tc>
          <w:tcPr>
            <w:tcW w:w="1693" w:type="dxa"/>
          </w:tcPr>
          <w:p w14:paraId="6F343448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16" w:author="Mikail Gögenur" w:date="2021-06-23T11:02:00Z"/>
                <w:lang w:val="en-US"/>
              </w:rPr>
            </w:pPr>
            <w:r>
              <w:rPr>
                <w:lang w:val="en-US"/>
              </w:rPr>
              <w:t>0.93 (0.83-1.03)</w:t>
            </w:r>
          </w:p>
          <w:p w14:paraId="40C6AA2A" w14:textId="486655FE" w:rsidR="003A7B4E" w:rsidRPr="00925245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17" w:author="Mikail Gögenur" w:date="2021-06-23T10:46:00Z">
              <w:r w:rsidDel="00643CE8">
                <w:rPr>
                  <w:lang w:val="en-US"/>
                </w:rPr>
                <w:delText>p-value: 0.16</w:delText>
              </w:r>
            </w:del>
          </w:p>
        </w:tc>
        <w:tc>
          <w:tcPr>
            <w:tcW w:w="1735" w:type="dxa"/>
          </w:tcPr>
          <w:p w14:paraId="207AD86A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iCs w:val="0"/>
                <w:color w:val="auto"/>
                <w:sz w:val="22"/>
                <w:szCs w:val="22"/>
                <w:lang w:val="en-US"/>
              </w:rPr>
              <w:t>0.93 (0.83-1.04)</w:t>
            </w:r>
          </w:p>
        </w:tc>
      </w:tr>
      <w:tr w:rsidR="003A7B4E" w:rsidRPr="00925245" w14:paraId="4C2124C9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3" w:type="dxa"/>
            <w:gridSpan w:val="6"/>
          </w:tcPr>
          <w:p w14:paraId="0DAF61F0" w14:textId="4BF545B0" w:rsidR="003A7B4E" w:rsidRPr="00925245" w:rsidRDefault="00643CE8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18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419" w:author="Mikail Gögenur" w:date="2021-06-23T10:40:00Z">
              <w:r w:rsidR="003A7B4E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A7B4E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  <w:tc>
          <w:tcPr>
            <w:tcW w:w="1735" w:type="dxa"/>
          </w:tcPr>
          <w:p w14:paraId="1C4CDF5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</w:p>
        </w:tc>
      </w:tr>
      <w:tr w:rsidR="003A7B4E" w:rsidRPr="00925245" w14:paraId="2AB8B9EA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E8D097D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73B1CB6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648</w:t>
            </w:r>
          </w:p>
        </w:tc>
        <w:tc>
          <w:tcPr>
            <w:tcW w:w="1568" w:type="dxa"/>
          </w:tcPr>
          <w:p w14:paraId="06D57488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8316</w:t>
            </w:r>
          </w:p>
        </w:tc>
        <w:tc>
          <w:tcPr>
            <w:tcW w:w="1504" w:type="dxa"/>
            <w:gridSpan w:val="2"/>
          </w:tcPr>
          <w:p w14:paraId="45E442C6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779</w:t>
            </w:r>
          </w:p>
        </w:tc>
        <w:tc>
          <w:tcPr>
            <w:tcW w:w="1693" w:type="dxa"/>
          </w:tcPr>
          <w:p w14:paraId="60E276B3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0" w:author="Mikail Gögenur" w:date="2021-06-23T11:02:00Z"/>
                <w:lang w:val="en-US"/>
              </w:rPr>
            </w:pPr>
            <w:r>
              <w:rPr>
                <w:lang w:val="en-US"/>
              </w:rPr>
              <w:t>0.75 (0.64-0.87)</w:t>
            </w:r>
          </w:p>
          <w:p w14:paraId="6AF0A9E2" w14:textId="6322C82D" w:rsidR="003A7B4E" w:rsidRPr="00925245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21" w:author="Mikail Gögenur" w:date="2021-06-23T10:46:00Z">
              <w:r w:rsidDel="00643CE8">
                <w:rPr>
                  <w:lang w:val="en-US"/>
                </w:rPr>
                <w:delText>p-value: &lt;0.001*</w:delText>
              </w:r>
            </w:del>
          </w:p>
        </w:tc>
        <w:tc>
          <w:tcPr>
            <w:tcW w:w="1735" w:type="dxa"/>
          </w:tcPr>
          <w:p w14:paraId="2DB242C8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0.73 (0.62-0.86)</w:t>
            </w:r>
          </w:p>
        </w:tc>
      </w:tr>
      <w:tr w:rsidR="003A7B4E" w:rsidRPr="00925245" w14:paraId="17F6EA70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0BC115E3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09714AB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530</w:t>
            </w:r>
          </w:p>
        </w:tc>
        <w:tc>
          <w:tcPr>
            <w:tcW w:w="1568" w:type="dxa"/>
          </w:tcPr>
          <w:p w14:paraId="5A4BBFCB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6805</w:t>
            </w:r>
          </w:p>
        </w:tc>
        <w:tc>
          <w:tcPr>
            <w:tcW w:w="1504" w:type="dxa"/>
            <w:gridSpan w:val="2"/>
          </w:tcPr>
          <w:p w14:paraId="2709B7D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779</w:t>
            </w:r>
          </w:p>
        </w:tc>
        <w:tc>
          <w:tcPr>
            <w:tcW w:w="1693" w:type="dxa"/>
          </w:tcPr>
          <w:p w14:paraId="3ADFB9C8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2" w:author="Mikail Gögenur" w:date="2021-06-23T11:02:00Z"/>
                <w:lang w:val="en-US"/>
              </w:rPr>
            </w:pPr>
            <w:r>
              <w:rPr>
                <w:lang w:val="en-US"/>
              </w:rPr>
              <w:t>0.93 (0.81-1.07)</w:t>
            </w:r>
          </w:p>
          <w:p w14:paraId="33E70A58" w14:textId="38DBCBB6" w:rsidR="003A7B4E" w:rsidRPr="00925245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23" w:author="Mikail Gögenur" w:date="2021-06-23T10:46:00Z">
              <w:r w:rsidDel="00643CE8">
                <w:rPr>
                  <w:lang w:val="en-US"/>
                </w:rPr>
                <w:delText>p-value: 0.33</w:delText>
              </w:r>
            </w:del>
          </w:p>
        </w:tc>
        <w:tc>
          <w:tcPr>
            <w:tcW w:w="1735" w:type="dxa"/>
          </w:tcPr>
          <w:p w14:paraId="41849FE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0.93 (0.81-1.08)</w:t>
            </w:r>
          </w:p>
        </w:tc>
      </w:tr>
      <w:tr w:rsidR="003A7B4E" w:rsidRPr="00925245" w14:paraId="48F06411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768C80C8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07357E68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75</w:t>
            </w:r>
          </w:p>
        </w:tc>
        <w:tc>
          <w:tcPr>
            <w:tcW w:w="1568" w:type="dxa"/>
          </w:tcPr>
          <w:p w14:paraId="2A3F181A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924</w:t>
            </w:r>
          </w:p>
        </w:tc>
        <w:tc>
          <w:tcPr>
            <w:tcW w:w="1504" w:type="dxa"/>
            <w:gridSpan w:val="2"/>
          </w:tcPr>
          <w:p w14:paraId="518C5963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812</w:t>
            </w:r>
          </w:p>
        </w:tc>
        <w:tc>
          <w:tcPr>
            <w:tcW w:w="1693" w:type="dxa"/>
          </w:tcPr>
          <w:p w14:paraId="104E10CC" w14:textId="67927AD2" w:rsidR="003A7B4E" w:rsidDel="00BA0B74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4" w:author="Mikail Gögenur" w:date="2021-06-23T11:02:00Z"/>
                <w:lang w:val="en-US"/>
              </w:rPr>
            </w:pPr>
            <w:r>
              <w:rPr>
                <w:lang w:val="en-US"/>
              </w:rPr>
              <w:t>0.86 (0.62-1.21</w:t>
            </w:r>
            <w:r w:rsidR="003A7B4E">
              <w:rPr>
                <w:lang w:val="en-US"/>
              </w:rPr>
              <w:t>)</w:t>
            </w:r>
          </w:p>
          <w:p w14:paraId="1DE70FD1" w14:textId="46E77762" w:rsidR="003A7B4E" w:rsidRPr="00925245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25" w:author="Mikail Gögenur" w:date="2021-06-23T10:46:00Z">
              <w:r w:rsidDel="00643CE8">
                <w:rPr>
                  <w:lang w:val="en-US"/>
                </w:rPr>
                <w:delText>p-value: 0.39</w:delText>
              </w:r>
            </w:del>
          </w:p>
        </w:tc>
        <w:tc>
          <w:tcPr>
            <w:tcW w:w="1735" w:type="dxa"/>
          </w:tcPr>
          <w:p w14:paraId="4456971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0.86 (0.61-1.21)</w:t>
            </w:r>
          </w:p>
        </w:tc>
      </w:tr>
      <w:tr w:rsidR="003A7B4E" w:rsidRPr="00B55660" w14:paraId="3A86C1E3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493BB7EB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61" w:type="dxa"/>
          </w:tcPr>
          <w:p w14:paraId="130B80C0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95</w:t>
            </w:r>
          </w:p>
        </w:tc>
        <w:tc>
          <w:tcPr>
            <w:tcW w:w="1568" w:type="dxa"/>
          </w:tcPr>
          <w:p w14:paraId="3B56F91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1495</w:t>
            </w:r>
          </w:p>
        </w:tc>
        <w:tc>
          <w:tcPr>
            <w:tcW w:w="1504" w:type="dxa"/>
            <w:gridSpan w:val="2"/>
          </w:tcPr>
          <w:p w14:paraId="129E380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635</w:t>
            </w:r>
          </w:p>
        </w:tc>
        <w:tc>
          <w:tcPr>
            <w:tcW w:w="1693" w:type="dxa"/>
          </w:tcPr>
          <w:p w14:paraId="5AD739A1" w14:textId="48921069" w:rsidR="003A7B4E" w:rsidDel="00BA0B74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6" w:author="Mikail Gögenur" w:date="2021-06-23T11:02:00Z"/>
                <w:lang w:val="en-US"/>
              </w:rPr>
            </w:pPr>
            <w:r>
              <w:rPr>
                <w:lang w:val="en-US"/>
              </w:rPr>
              <w:t>1.02 (0.79</w:t>
            </w:r>
            <w:r w:rsidR="003A7B4E">
              <w:rPr>
                <w:lang w:val="en-US"/>
              </w:rPr>
              <w:t>-1.30)</w:t>
            </w:r>
          </w:p>
          <w:p w14:paraId="0DCAC955" w14:textId="4353EFD5" w:rsidR="003A7B4E" w:rsidRPr="00925245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27" w:author="Mikail Gögenur" w:date="2021-06-23T10:46:00Z">
              <w:r w:rsidDel="00643CE8">
                <w:rPr>
                  <w:lang w:val="en-US"/>
                </w:rPr>
                <w:delText>p-value: 0.90</w:delText>
              </w:r>
            </w:del>
          </w:p>
        </w:tc>
        <w:tc>
          <w:tcPr>
            <w:tcW w:w="1735" w:type="dxa"/>
          </w:tcPr>
          <w:p w14:paraId="379A6E50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1.05 (0.82-1.34)</w:t>
            </w:r>
          </w:p>
        </w:tc>
      </w:tr>
      <w:tr w:rsidR="003A7B4E" w:rsidRPr="00B55660" w14:paraId="31AB956C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5EC8FE99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61" w:type="dxa"/>
          </w:tcPr>
          <w:p w14:paraId="5FDC2B5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598</w:t>
            </w:r>
          </w:p>
        </w:tc>
        <w:tc>
          <w:tcPr>
            <w:tcW w:w="1568" w:type="dxa"/>
          </w:tcPr>
          <w:p w14:paraId="1C76A64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8759</w:t>
            </w:r>
          </w:p>
        </w:tc>
        <w:tc>
          <w:tcPr>
            <w:tcW w:w="1504" w:type="dxa"/>
            <w:gridSpan w:val="2"/>
          </w:tcPr>
          <w:p w14:paraId="0ED6DD0C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683</w:t>
            </w:r>
          </w:p>
        </w:tc>
        <w:tc>
          <w:tcPr>
            <w:tcW w:w="1693" w:type="dxa"/>
          </w:tcPr>
          <w:p w14:paraId="63EADF9D" w14:textId="4FD2B139" w:rsidR="003A7B4E" w:rsidDel="00BA0B74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28" w:author="Mikail Gögenur" w:date="2021-06-23T11:02:00Z"/>
                <w:lang w:val="en-US"/>
              </w:rPr>
            </w:pPr>
            <w:r>
              <w:rPr>
                <w:lang w:val="en-US"/>
              </w:rPr>
              <w:t>1.10</w:t>
            </w:r>
            <w:r w:rsidR="003A7B4E">
              <w:rPr>
                <w:lang w:val="en-US"/>
              </w:rPr>
              <w:t xml:space="preserve"> (0.96-1.27)</w:t>
            </w:r>
          </w:p>
          <w:p w14:paraId="44916419" w14:textId="1AC99B35" w:rsidR="003A7B4E" w:rsidRPr="00925245" w:rsidRDefault="00B55660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29" w:author="Mikail Gögenur" w:date="2021-06-23T10:45:00Z">
              <w:r w:rsidDel="00643CE8">
                <w:rPr>
                  <w:lang w:val="en-US"/>
                </w:rPr>
                <w:delText>p-value: 0.18</w:delText>
              </w:r>
            </w:del>
          </w:p>
        </w:tc>
        <w:tc>
          <w:tcPr>
            <w:tcW w:w="1735" w:type="dxa"/>
          </w:tcPr>
          <w:p w14:paraId="18B9F9A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1.13 (0.98-1.30)</w:t>
            </w:r>
          </w:p>
        </w:tc>
      </w:tr>
      <w:tr w:rsidR="003A7B4E" w:rsidRPr="0095046B" w14:paraId="1A187EAF" w14:textId="77777777" w:rsidTr="003A7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</w:tcPr>
          <w:p w14:paraId="1E901F96" w14:textId="6A4CAA06" w:rsidR="003A7B4E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Tracer analysis – </w:t>
            </w:r>
            <w:ins w:id="430" w:author="Mikail Gögenur" w:date="2021-06-23T11:05:00Z">
              <w:r w:rsidR="00BA0B74">
                <w:rPr>
                  <w:i w:val="0"/>
                  <w:color w:val="auto"/>
                  <w:sz w:val="22"/>
                  <w:szCs w:val="22"/>
                  <w:lang w:val="en-US"/>
                </w:rPr>
                <w:t xml:space="preserve">We </w:t>
              </w:r>
            </w:ins>
            <w:r>
              <w:rPr>
                <w:i w:val="0"/>
                <w:color w:val="auto"/>
                <w:sz w:val="22"/>
                <w:szCs w:val="22"/>
                <w:lang w:val="en-US"/>
              </w:rPr>
              <w:t>only patients receiving the influenza vaccine in the influenza season</w:t>
            </w:r>
            <w:ins w:id="431" w:author="Mikail Gögenur" w:date="2021-06-23T11:05:00Z">
              <w:r w:rsidR="00BA0B74">
                <w:rPr>
                  <w:i w:val="0"/>
                  <w:color w:val="auto"/>
                  <w:sz w:val="22"/>
                  <w:szCs w:val="22"/>
                  <w:lang w:val="en-US"/>
                </w:rPr>
                <w:t>, to control for any health-seeking bias.</w:t>
              </w:r>
            </w:ins>
          </w:p>
        </w:tc>
      </w:tr>
      <w:tr w:rsidR="003A7B4E" w:rsidRPr="00925245" w14:paraId="650296AD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38C0B41A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lastRenderedPageBreak/>
              <w:t>No</w:t>
            </w:r>
          </w:p>
        </w:tc>
        <w:tc>
          <w:tcPr>
            <w:tcW w:w="1561" w:type="dxa"/>
          </w:tcPr>
          <w:p w14:paraId="53CA099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833</w:t>
            </w:r>
          </w:p>
        </w:tc>
        <w:tc>
          <w:tcPr>
            <w:tcW w:w="1568" w:type="dxa"/>
          </w:tcPr>
          <w:p w14:paraId="08DE858E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19384</w:t>
            </w:r>
          </w:p>
        </w:tc>
        <w:tc>
          <w:tcPr>
            <w:tcW w:w="1504" w:type="dxa"/>
            <w:gridSpan w:val="2"/>
          </w:tcPr>
          <w:p w14:paraId="5BB645B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430</w:t>
            </w:r>
          </w:p>
        </w:tc>
        <w:tc>
          <w:tcPr>
            <w:tcW w:w="1693" w:type="dxa"/>
          </w:tcPr>
          <w:p w14:paraId="7A9C7E7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32" w:author="Mikail Gögenur" w:date="2021-06-23T10:45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  <w:tc>
          <w:tcPr>
            <w:tcW w:w="1735" w:type="dxa"/>
          </w:tcPr>
          <w:p w14:paraId="60ACECBA" w14:textId="42273528" w:rsidR="003A7B4E" w:rsidRDefault="00BA0B74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33" w:author="Mikail Gögenur" w:date="2021-06-23T11:02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1 (ref</w:t>
              </w:r>
            </w:ins>
            <w:ins w:id="434" w:author="Mikail Gögenur" w:date="2021-06-23T11:03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)</w:t>
              </w:r>
            </w:ins>
          </w:p>
        </w:tc>
      </w:tr>
      <w:tr w:rsidR="003A7B4E" w:rsidRPr="00925245" w14:paraId="5146C1B2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F5B5566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61" w:type="dxa"/>
          </w:tcPr>
          <w:p w14:paraId="5DE7E8C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847</w:t>
            </w:r>
          </w:p>
        </w:tc>
        <w:tc>
          <w:tcPr>
            <w:tcW w:w="1568" w:type="dxa"/>
          </w:tcPr>
          <w:p w14:paraId="24D9A8AE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20163</w:t>
            </w:r>
          </w:p>
        </w:tc>
        <w:tc>
          <w:tcPr>
            <w:tcW w:w="1504" w:type="dxa"/>
            <w:gridSpan w:val="2"/>
          </w:tcPr>
          <w:p w14:paraId="4D28F04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420</w:t>
            </w:r>
          </w:p>
        </w:tc>
        <w:tc>
          <w:tcPr>
            <w:tcW w:w="1693" w:type="dxa"/>
          </w:tcPr>
          <w:p w14:paraId="3695CDAC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35" w:author="Mikail Gögenur" w:date="2021-06-23T11:02:00Z"/>
                <w:lang w:val="en-US"/>
              </w:rPr>
            </w:pPr>
            <w:r>
              <w:rPr>
                <w:lang w:val="en-US"/>
              </w:rPr>
              <w:t>0.93 (0.83-1.03)</w:t>
            </w:r>
          </w:p>
          <w:p w14:paraId="2C001414" w14:textId="20A5FC37" w:rsidR="003A7B4E" w:rsidRPr="00EA44AF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36" w:author="Mikail Gögenur" w:date="2021-06-23T10:45:00Z">
              <w:r w:rsidDel="00643CE8">
                <w:rPr>
                  <w:lang w:val="en-US"/>
                </w:rPr>
                <w:delText>p-value: 0.15</w:delText>
              </w:r>
            </w:del>
          </w:p>
        </w:tc>
        <w:tc>
          <w:tcPr>
            <w:tcW w:w="1735" w:type="dxa"/>
          </w:tcPr>
          <w:p w14:paraId="1A0F1FE1" w14:textId="77777777" w:rsidR="003A7B4E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0.94 (0.84-1.05)</w:t>
            </w:r>
          </w:p>
        </w:tc>
      </w:tr>
      <w:tr w:rsidR="003A7B4E" w:rsidRPr="00925245" w14:paraId="627E7CA1" w14:textId="77777777" w:rsidTr="003A7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</w:tcPr>
          <w:p w14:paraId="2281A408" w14:textId="299E350A" w:rsidR="003A7B4E" w:rsidRDefault="00643CE8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37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438" w:author="Mikail Gögenur" w:date="2021-06-23T10:40:00Z">
              <w:r w:rsidR="003A7B4E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A7B4E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3A7B4E" w:rsidRPr="00925245" w14:paraId="5F19AA31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9800F65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30DB668A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328</w:t>
            </w:r>
          </w:p>
        </w:tc>
        <w:tc>
          <w:tcPr>
            <w:tcW w:w="1568" w:type="dxa"/>
          </w:tcPr>
          <w:p w14:paraId="6BF99598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8707</w:t>
            </w:r>
          </w:p>
        </w:tc>
        <w:tc>
          <w:tcPr>
            <w:tcW w:w="1504" w:type="dxa"/>
            <w:gridSpan w:val="2"/>
          </w:tcPr>
          <w:p w14:paraId="60ECE3C6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377</w:t>
            </w:r>
          </w:p>
        </w:tc>
        <w:tc>
          <w:tcPr>
            <w:tcW w:w="1693" w:type="dxa"/>
          </w:tcPr>
          <w:p w14:paraId="7AEB10FF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39" w:author="Mikail Gögenur" w:date="2021-06-23T11:02:00Z"/>
                <w:lang w:val="en-US"/>
              </w:rPr>
            </w:pPr>
            <w:r>
              <w:rPr>
                <w:lang w:val="en-US"/>
              </w:rPr>
              <w:t>0.77 (0.66-0.89)</w:t>
            </w:r>
          </w:p>
          <w:p w14:paraId="26F80052" w14:textId="119F2047" w:rsidR="003A7B4E" w:rsidRPr="00EA44AF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40" w:author="Mikail Gögenur" w:date="2021-06-23T10:45:00Z">
              <w:r w:rsidDel="00643CE8">
                <w:rPr>
                  <w:lang w:val="en-US"/>
                </w:rPr>
                <w:delText>p-value: &lt;0.001*</w:delText>
              </w:r>
            </w:del>
          </w:p>
        </w:tc>
        <w:tc>
          <w:tcPr>
            <w:tcW w:w="1735" w:type="dxa"/>
          </w:tcPr>
          <w:p w14:paraId="13312308" w14:textId="77777777" w:rsidR="003A7B4E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0.76 (0.65-0.88)</w:t>
            </w:r>
          </w:p>
        </w:tc>
      </w:tr>
      <w:tr w:rsidR="003A7B4E" w:rsidRPr="00925245" w14:paraId="3510EE7D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76A31428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6949341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290</w:t>
            </w:r>
          </w:p>
        </w:tc>
        <w:tc>
          <w:tcPr>
            <w:tcW w:w="1568" w:type="dxa"/>
          </w:tcPr>
          <w:p w14:paraId="38617130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7162</w:t>
            </w:r>
          </w:p>
        </w:tc>
        <w:tc>
          <w:tcPr>
            <w:tcW w:w="1504" w:type="dxa"/>
            <w:gridSpan w:val="2"/>
          </w:tcPr>
          <w:p w14:paraId="0D4015C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405</w:t>
            </w:r>
          </w:p>
        </w:tc>
        <w:tc>
          <w:tcPr>
            <w:tcW w:w="1693" w:type="dxa"/>
          </w:tcPr>
          <w:p w14:paraId="6E9151BB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41" w:author="Mikail Gögenur" w:date="2021-06-23T11:02:00Z"/>
                <w:lang w:val="en-US"/>
              </w:rPr>
            </w:pPr>
            <w:r>
              <w:rPr>
                <w:lang w:val="en-US"/>
              </w:rPr>
              <w:t>0.92 (0.80-1.05)</w:t>
            </w:r>
          </w:p>
          <w:p w14:paraId="57F9613A" w14:textId="2F05EE99" w:rsidR="003A7B4E" w:rsidRPr="00EA44AF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42" w:author="Mikail Gögenur" w:date="2021-06-23T10:45:00Z">
              <w:r w:rsidDel="00643CE8">
                <w:rPr>
                  <w:lang w:val="en-US"/>
                </w:rPr>
                <w:delText>p-value: 0.22</w:delText>
              </w:r>
            </w:del>
          </w:p>
        </w:tc>
        <w:tc>
          <w:tcPr>
            <w:tcW w:w="1735" w:type="dxa"/>
          </w:tcPr>
          <w:p w14:paraId="1513D64C" w14:textId="77777777" w:rsidR="003A7B4E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0.93 (0.81-1.07)</w:t>
            </w:r>
          </w:p>
        </w:tc>
      </w:tr>
      <w:tr w:rsidR="003A7B4E" w:rsidRPr="00925245" w14:paraId="0315A4BA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599F2D2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5E05521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40</w:t>
            </w:r>
          </w:p>
        </w:tc>
        <w:tc>
          <w:tcPr>
            <w:tcW w:w="1568" w:type="dxa"/>
          </w:tcPr>
          <w:p w14:paraId="0D2AC9C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965</w:t>
            </w:r>
          </w:p>
        </w:tc>
        <w:tc>
          <w:tcPr>
            <w:tcW w:w="1504" w:type="dxa"/>
            <w:gridSpan w:val="2"/>
          </w:tcPr>
          <w:p w14:paraId="3D8B51C0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415</w:t>
            </w:r>
          </w:p>
        </w:tc>
        <w:tc>
          <w:tcPr>
            <w:tcW w:w="1693" w:type="dxa"/>
          </w:tcPr>
          <w:p w14:paraId="24CBFBA8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43" w:author="Mikail Gögenur" w:date="2021-06-23T11:02:00Z"/>
                <w:lang w:val="en-US"/>
              </w:rPr>
            </w:pPr>
            <w:r>
              <w:rPr>
                <w:lang w:val="en-US"/>
              </w:rPr>
              <w:t>0.90 (0.65-1.23)</w:t>
            </w:r>
          </w:p>
          <w:p w14:paraId="40822BC1" w14:textId="7C0E7D6E" w:rsidR="003A7B4E" w:rsidRPr="00EA44AF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44" w:author="Mikail Gögenur" w:date="2021-06-23T10:45:00Z">
              <w:r w:rsidDel="00643CE8">
                <w:rPr>
                  <w:lang w:val="en-US"/>
                </w:rPr>
                <w:delText>p-value: 0.50</w:delText>
              </w:r>
            </w:del>
          </w:p>
        </w:tc>
        <w:tc>
          <w:tcPr>
            <w:tcW w:w="1735" w:type="dxa"/>
          </w:tcPr>
          <w:p w14:paraId="5CD56F24" w14:textId="77777777" w:rsidR="003A7B4E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0.90 (0.65-1.24)</w:t>
            </w:r>
          </w:p>
        </w:tc>
      </w:tr>
      <w:tr w:rsidR="003A7B4E" w:rsidRPr="00925245" w14:paraId="3F8A9FA8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705D3594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61" w:type="dxa"/>
          </w:tcPr>
          <w:p w14:paraId="42DD6FF2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73</w:t>
            </w:r>
          </w:p>
        </w:tc>
        <w:tc>
          <w:tcPr>
            <w:tcW w:w="1568" w:type="dxa"/>
          </w:tcPr>
          <w:p w14:paraId="441C672A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1504</w:t>
            </w:r>
          </w:p>
        </w:tc>
        <w:tc>
          <w:tcPr>
            <w:tcW w:w="1504" w:type="dxa"/>
            <w:gridSpan w:val="2"/>
          </w:tcPr>
          <w:p w14:paraId="10AE7E58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485</w:t>
            </w:r>
          </w:p>
        </w:tc>
        <w:tc>
          <w:tcPr>
            <w:tcW w:w="1693" w:type="dxa"/>
          </w:tcPr>
          <w:p w14:paraId="11319F68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45" w:author="Mikail Gögenur" w:date="2021-06-23T11:02:00Z"/>
                <w:lang w:val="en-US"/>
              </w:rPr>
            </w:pPr>
            <w:r>
              <w:rPr>
                <w:lang w:val="en-US"/>
              </w:rPr>
              <w:t>1.06 (0.84-1.35)</w:t>
            </w:r>
          </w:p>
          <w:p w14:paraId="37BD1D6B" w14:textId="2CF632FA" w:rsidR="003A7B4E" w:rsidRPr="00EA44AF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46" w:author="Mikail Gögenur" w:date="2021-06-23T10:45:00Z">
              <w:r w:rsidDel="00643CE8">
                <w:rPr>
                  <w:lang w:val="en-US"/>
                </w:rPr>
                <w:delText>p-value: 0.62</w:delText>
              </w:r>
            </w:del>
          </w:p>
        </w:tc>
        <w:tc>
          <w:tcPr>
            <w:tcW w:w="1735" w:type="dxa"/>
          </w:tcPr>
          <w:p w14:paraId="6D1E5408" w14:textId="77777777" w:rsidR="003A7B4E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1.10 (0.86-1.39)</w:t>
            </w:r>
          </w:p>
        </w:tc>
      </w:tr>
      <w:tr w:rsidR="003A7B4E" w:rsidRPr="00925245" w14:paraId="1F90B295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441BC779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61" w:type="dxa"/>
          </w:tcPr>
          <w:p w14:paraId="78C045D2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392</w:t>
            </w:r>
          </w:p>
        </w:tc>
        <w:tc>
          <w:tcPr>
            <w:tcW w:w="1568" w:type="dxa"/>
          </w:tcPr>
          <w:p w14:paraId="03437377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9029</w:t>
            </w:r>
          </w:p>
        </w:tc>
        <w:tc>
          <w:tcPr>
            <w:tcW w:w="1504" w:type="dxa"/>
            <w:gridSpan w:val="2"/>
          </w:tcPr>
          <w:p w14:paraId="4DB15E8B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434</w:t>
            </w:r>
          </w:p>
        </w:tc>
        <w:tc>
          <w:tcPr>
            <w:tcW w:w="1693" w:type="dxa"/>
          </w:tcPr>
          <w:p w14:paraId="2884CAD3" w14:textId="77777777" w:rsidR="003A7B4E" w:rsidRPr="00EA44AF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1.11 (0.96-1.27)</w:t>
            </w:r>
          </w:p>
        </w:tc>
        <w:tc>
          <w:tcPr>
            <w:tcW w:w="1735" w:type="dxa"/>
          </w:tcPr>
          <w:p w14:paraId="0965C058" w14:textId="77777777" w:rsidR="003A7B4E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1.13 (0.98-1.30)</w:t>
            </w:r>
          </w:p>
        </w:tc>
      </w:tr>
      <w:tr w:rsidR="003A7B4E" w:rsidRPr="0095046B" w14:paraId="1CDEC5CA" w14:textId="77777777" w:rsidTr="003A7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</w:tcPr>
          <w:p w14:paraId="0D1FC3F7" w14:textId="42974BF5" w:rsidR="003A7B4E" w:rsidRDefault="003A7B4E" w:rsidP="003A7B4E">
            <w:pPr>
              <w:rPr>
                <w:lang w:val="en-US"/>
              </w:rPr>
            </w:pPr>
            <w:del w:id="447" w:author="Mikail Gögenur" w:date="2021-06-23T11:05:00Z">
              <w:r w:rsidRPr="00925245" w:rsidDel="00BA0B74">
                <w:rPr>
                  <w:lang w:val="en-US"/>
                </w:rPr>
                <w:delText>Only one vaccination pr</w:delText>
              </w:r>
              <w:r w:rsidDel="00BA0B74">
                <w:rPr>
                  <w:i/>
                  <w:lang w:val="en-US"/>
                </w:rPr>
                <w:delText>.</w:delText>
              </w:r>
              <w:r w:rsidRPr="00925245" w:rsidDel="00BA0B74">
                <w:rPr>
                  <w:lang w:val="en-US"/>
                </w:rPr>
                <w:delText xml:space="preserve"> patient</w:delText>
              </w:r>
            </w:del>
            <w:ins w:id="448" w:author="Mikail Gögenur" w:date="2021-06-23T11:08:00Z">
              <w:r w:rsidR="00BA0B74">
                <w:rPr>
                  <w:lang w:val="en-US"/>
                </w:rPr>
                <w:t>A sensitivity analysis of only patients with one vaccination</w:t>
              </w:r>
            </w:ins>
          </w:p>
          <w:p w14:paraId="16AD994C" w14:textId="77777777" w:rsidR="003802CA" w:rsidRDefault="003802CA" w:rsidP="003A7B4E">
            <w:pPr>
              <w:rPr>
                <w:lang w:val="en-US"/>
              </w:rPr>
            </w:pPr>
          </w:p>
        </w:tc>
      </w:tr>
      <w:tr w:rsidR="003A7B4E" w:rsidRPr="00925245" w14:paraId="159C160A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9568D4F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561" w:type="dxa"/>
          </w:tcPr>
          <w:p w14:paraId="7877C8A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841</w:t>
            </w:r>
          </w:p>
        </w:tc>
        <w:tc>
          <w:tcPr>
            <w:tcW w:w="1568" w:type="dxa"/>
          </w:tcPr>
          <w:p w14:paraId="26593D95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19309</w:t>
            </w:r>
          </w:p>
        </w:tc>
        <w:tc>
          <w:tcPr>
            <w:tcW w:w="1504" w:type="dxa"/>
            <w:gridSpan w:val="2"/>
          </w:tcPr>
          <w:p w14:paraId="489C364D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436</w:t>
            </w:r>
          </w:p>
        </w:tc>
        <w:tc>
          <w:tcPr>
            <w:tcW w:w="1693" w:type="dxa"/>
          </w:tcPr>
          <w:p w14:paraId="2BDBF227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49" w:author="Mikail Gögenur" w:date="2021-06-23T10:45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  <w:tc>
          <w:tcPr>
            <w:tcW w:w="1735" w:type="dxa"/>
          </w:tcPr>
          <w:p w14:paraId="2FE5954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50" w:author="Mikail Gögenur" w:date="2021-06-23T10:45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3A7B4E" w:rsidRPr="00925245" w14:paraId="607338C1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0064A49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61" w:type="dxa"/>
          </w:tcPr>
          <w:p w14:paraId="2C5CA56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560</w:t>
            </w:r>
          </w:p>
        </w:tc>
        <w:tc>
          <w:tcPr>
            <w:tcW w:w="1568" w:type="dxa"/>
          </w:tcPr>
          <w:p w14:paraId="7941C31E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12736</w:t>
            </w:r>
          </w:p>
        </w:tc>
        <w:tc>
          <w:tcPr>
            <w:tcW w:w="1504" w:type="dxa"/>
            <w:gridSpan w:val="2"/>
          </w:tcPr>
          <w:p w14:paraId="6AE75546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440</w:t>
            </w:r>
          </w:p>
        </w:tc>
        <w:tc>
          <w:tcPr>
            <w:tcW w:w="1693" w:type="dxa"/>
          </w:tcPr>
          <w:p w14:paraId="47BF568A" w14:textId="5D8A3E94" w:rsidR="003A7B4E" w:rsidDel="00BA0B74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51" w:author="Mikail Gögenur" w:date="2021-06-23T11:03:00Z"/>
                <w:lang w:val="en-US"/>
              </w:rPr>
            </w:pPr>
            <w:r>
              <w:rPr>
                <w:lang w:val="en-US"/>
              </w:rPr>
              <w:t>0.95 (0.84-1.07</w:t>
            </w:r>
            <w:r w:rsidR="003A7B4E">
              <w:rPr>
                <w:lang w:val="en-US"/>
              </w:rPr>
              <w:t>)</w:t>
            </w:r>
          </w:p>
          <w:p w14:paraId="1267CC92" w14:textId="54F3EDCA" w:rsidR="003A7B4E" w:rsidRPr="00925245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52" w:author="Mikail Gögenur" w:date="2021-06-23T10:45:00Z">
              <w:r w:rsidDel="00643CE8">
                <w:rPr>
                  <w:lang w:val="en-US"/>
                </w:rPr>
                <w:delText>p-value: 0.37</w:delText>
              </w:r>
            </w:del>
          </w:p>
        </w:tc>
        <w:tc>
          <w:tcPr>
            <w:tcW w:w="1735" w:type="dxa"/>
          </w:tcPr>
          <w:p w14:paraId="331FA7C0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0.95 (0.85-1.07)</w:t>
            </w:r>
          </w:p>
        </w:tc>
      </w:tr>
      <w:tr w:rsidR="00643CE8" w:rsidRPr="00925245" w14:paraId="09572119" w14:textId="77777777" w:rsidTr="00893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</w:tcPr>
          <w:p w14:paraId="6AD85C3B" w14:textId="29E674C0" w:rsidR="00643CE8" w:rsidRDefault="00643CE8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53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454" w:author="Mikail Gögenur" w:date="2021-06-23T10:40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3A7B4E" w:rsidRPr="00925245" w14:paraId="13153A9A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E9D71A7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291E0F00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70</w:t>
            </w:r>
          </w:p>
        </w:tc>
        <w:tc>
          <w:tcPr>
            <w:tcW w:w="1568" w:type="dxa"/>
          </w:tcPr>
          <w:p w14:paraId="01324C3E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1901</w:t>
            </w:r>
          </w:p>
        </w:tc>
        <w:tc>
          <w:tcPr>
            <w:tcW w:w="1504" w:type="dxa"/>
            <w:gridSpan w:val="2"/>
          </w:tcPr>
          <w:p w14:paraId="01A3A6D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368</w:t>
            </w:r>
          </w:p>
        </w:tc>
        <w:tc>
          <w:tcPr>
            <w:tcW w:w="1693" w:type="dxa"/>
          </w:tcPr>
          <w:p w14:paraId="7E434D8E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55" w:author="Mikail Gögenur" w:date="2021-06-23T11:03:00Z"/>
                <w:lang w:val="en-US"/>
              </w:rPr>
            </w:pPr>
            <w:r>
              <w:rPr>
                <w:lang w:val="en-US"/>
              </w:rPr>
              <w:t>0.75 (0.58-0.96)</w:t>
            </w:r>
          </w:p>
          <w:p w14:paraId="77033DAC" w14:textId="135592F8" w:rsidR="003A7B4E" w:rsidRPr="00925245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56" w:author="Mikail Gögenur" w:date="2021-06-23T10:45:00Z">
              <w:r w:rsidDel="00643CE8">
                <w:rPr>
                  <w:lang w:val="en-US"/>
                </w:rPr>
                <w:delText>p-value: 0.02</w:delText>
              </w:r>
              <w:r w:rsidR="003A7B4E" w:rsidDel="00643CE8">
                <w:rPr>
                  <w:lang w:val="en-US"/>
                </w:rPr>
                <w:delText>*</w:delText>
              </w:r>
            </w:del>
          </w:p>
        </w:tc>
        <w:tc>
          <w:tcPr>
            <w:tcW w:w="1735" w:type="dxa"/>
          </w:tcPr>
          <w:p w14:paraId="5261F588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0.74 (0.57-0.95)</w:t>
            </w:r>
          </w:p>
        </w:tc>
      </w:tr>
      <w:tr w:rsidR="003A7B4E" w:rsidRPr="007174BD" w14:paraId="5426107E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3075D168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32EF43B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272</w:t>
            </w:r>
          </w:p>
        </w:tc>
        <w:tc>
          <w:tcPr>
            <w:tcW w:w="1568" w:type="dxa"/>
          </w:tcPr>
          <w:p w14:paraId="2006BC5F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6521</w:t>
            </w:r>
          </w:p>
        </w:tc>
        <w:tc>
          <w:tcPr>
            <w:tcW w:w="1504" w:type="dxa"/>
            <w:gridSpan w:val="2"/>
          </w:tcPr>
          <w:p w14:paraId="3D75550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417</w:t>
            </w:r>
          </w:p>
        </w:tc>
        <w:tc>
          <w:tcPr>
            <w:tcW w:w="1693" w:type="dxa"/>
          </w:tcPr>
          <w:p w14:paraId="594B3F63" w14:textId="5A9733AB" w:rsidR="003A7B4E" w:rsidDel="00BA0B74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57" w:author="Mikail Gögenur" w:date="2021-06-23T11:03:00Z"/>
                <w:lang w:val="en-US"/>
              </w:rPr>
            </w:pPr>
            <w:r>
              <w:rPr>
                <w:lang w:val="en-US"/>
              </w:rPr>
              <w:t>0.92 (0.80-1.07</w:t>
            </w:r>
            <w:r w:rsidR="003A7B4E">
              <w:rPr>
                <w:lang w:val="en-US"/>
              </w:rPr>
              <w:t>)</w:t>
            </w:r>
          </w:p>
          <w:p w14:paraId="36CB9700" w14:textId="2F7C98CB" w:rsidR="003A7B4E" w:rsidRPr="00925245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58" w:author="Mikail Gögenur" w:date="2021-06-23T10:45:00Z">
              <w:r w:rsidDel="00643CE8">
                <w:rPr>
                  <w:lang w:val="en-US"/>
                </w:rPr>
                <w:delText>p-value: 0.29</w:delText>
              </w:r>
            </w:del>
          </w:p>
        </w:tc>
        <w:tc>
          <w:tcPr>
            <w:tcW w:w="1735" w:type="dxa"/>
          </w:tcPr>
          <w:p w14:paraId="3B6CB34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0.92 (0.79-1.07)</w:t>
            </w:r>
          </w:p>
        </w:tc>
      </w:tr>
      <w:tr w:rsidR="003A7B4E" w:rsidRPr="007174BD" w14:paraId="120A639F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535394FA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561" w:type="dxa"/>
          </w:tcPr>
          <w:p w14:paraId="4887278B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28</w:t>
            </w:r>
          </w:p>
        </w:tc>
        <w:tc>
          <w:tcPr>
            <w:tcW w:w="1568" w:type="dxa"/>
          </w:tcPr>
          <w:p w14:paraId="0404C87B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756</w:t>
            </w:r>
          </w:p>
        </w:tc>
        <w:tc>
          <w:tcPr>
            <w:tcW w:w="1504" w:type="dxa"/>
            <w:gridSpan w:val="2"/>
          </w:tcPr>
          <w:p w14:paraId="468BC703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370</w:t>
            </w:r>
          </w:p>
        </w:tc>
        <w:tc>
          <w:tcPr>
            <w:tcW w:w="1693" w:type="dxa"/>
          </w:tcPr>
          <w:p w14:paraId="7B5E9DFF" w14:textId="410AE8F0" w:rsidR="003A7B4E" w:rsidDel="00BA0B74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59" w:author="Mikail Gögenur" w:date="2021-06-23T11:03:00Z"/>
                <w:lang w:val="en-US"/>
              </w:rPr>
            </w:pPr>
            <w:r>
              <w:rPr>
                <w:lang w:val="en-US"/>
              </w:rPr>
              <w:t>0.78 (0.54-1.15</w:t>
            </w:r>
            <w:r w:rsidR="003A7B4E">
              <w:rPr>
                <w:lang w:val="en-US"/>
              </w:rPr>
              <w:t>)</w:t>
            </w:r>
          </w:p>
          <w:p w14:paraId="77E02CA8" w14:textId="45E2F923" w:rsidR="003A7B4E" w:rsidRPr="00925245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60" w:author="Mikail Gögenur" w:date="2021-06-23T10:45:00Z">
              <w:r w:rsidDel="00643CE8">
                <w:rPr>
                  <w:lang w:val="en-US"/>
                </w:rPr>
                <w:delText>p-value: 0.21</w:delText>
              </w:r>
            </w:del>
          </w:p>
        </w:tc>
        <w:tc>
          <w:tcPr>
            <w:tcW w:w="1735" w:type="dxa"/>
          </w:tcPr>
          <w:p w14:paraId="6E1E0DF5" w14:textId="041FFE21" w:rsidR="003A7B4E" w:rsidRPr="00925245" w:rsidRDefault="007174BD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0.79</w:t>
            </w:r>
            <w:r w:rsidR="003A7B4E">
              <w:rPr>
                <w:i w:val="0"/>
                <w:color w:val="auto"/>
                <w:sz w:val="22"/>
                <w:szCs w:val="22"/>
                <w:lang w:val="en-US"/>
              </w:rPr>
              <w:t xml:space="preserve"> (0.53-1.15)</w:t>
            </w:r>
          </w:p>
        </w:tc>
      </w:tr>
      <w:tr w:rsidR="003A7B4E" w:rsidRPr="00925245" w14:paraId="50D3AC76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339C88BA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561" w:type="dxa"/>
          </w:tcPr>
          <w:p w14:paraId="173629BB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</w:t>
            </w:r>
          </w:p>
        </w:tc>
        <w:tc>
          <w:tcPr>
            <w:tcW w:w="1568" w:type="dxa"/>
          </w:tcPr>
          <w:p w14:paraId="13EB9C77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744</w:t>
            </w:r>
          </w:p>
        </w:tc>
        <w:tc>
          <w:tcPr>
            <w:tcW w:w="1504" w:type="dxa"/>
            <w:gridSpan w:val="2"/>
          </w:tcPr>
          <w:p w14:paraId="50DE372E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470</w:t>
            </w:r>
          </w:p>
        </w:tc>
        <w:tc>
          <w:tcPr>
            <w:tcW w:w="1693" w:type="dxa"/>
          </w:tcPr>
          <w:p w14:paraId="77F7B128" w14:textId="59807689" w:rsidR="003A7B4E" w:rsidDel="00BA0B74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61" w:author="Mikail Gögenur" w:date="2021-06-23T11:03:00Z"/>
                <w:lang w:val="en-US"/>
              </w:rPr>
            </w:pPr>
            <w:r>
              <w:rPr>
                <w:lang w:val="en-US"/>
              </w:rPr>
              <w:t>0.93 (0.68-1.35</w:t>
            </w:r>
            <w:r w:rsidR="003A7B4E">
              <w:rPr>
                <w:lang w:val="en-US"/>
              </w:rPr>
              <w:t>)</w:t>
            </w:r>
          </w:p>
          <w:p w14:paraId="74543660" w14:textId="112B5184" w:rsidR="003A7B4E" w:rsidRPr="00925245" w:rsidRDefault="007174BD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62" w:author="Mikail Gögenur" w:date="2021-06-23T10:45:00Z">
              <w:r w:rsidDel="00643CE8">
                <w:rPr>
                  <w:lang w:val="en-US"/>
                </w:rPr>
                <w:delText>p-value: 0.81</w:delText>
              </w:r>
            </w:del>
          </w:p>
        </w:tc>
        <w:tc>
          <w:tcPr>
            <w:tcW w:w="1735" w:type="dxa"/>
          </w:tcPr>
          <w:p w14:paraId="5DB701FA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0.98 (0.70-1.38)</w:t>
            </w:r>
          </w:p>
        </w:tc>
      </w:tr>
      <w:tr w:rsidR="003A7B4E" w:rsidRPr="00925245" w14:paraId="2EA436F2" w14:textId="77777777" w:rsidTr="00643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38C0022" w14:textId="77777777" w:rsidR="003A7B4E" w:rsidRPr="00925245" w:rsidRDefault="003A7B4E" w:rsidP="003A7B4E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561" w:type="dxa"/>
          </w:tcPr>
          <w:p w14:paraId="0CEE0D5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155</w:t>
            </w:r>
          </w:p>
        </w:tc>
        <w:tc>
          <w:tcPr>
            <w:tcW w:w="1568" w:type="dxa"/>
          </w:tcPr>
          <w:p w14:paraId="2381A4A9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2814</w:t>
            </w:r>
          </w:p>
        </w:tc>
        <w:tc>
          <w:tcPr>
            <w:tcW w:w="1504" w:type="dxa"/>
            <w:gridSpan w:val="2"/>
          </w:tcPr>
          <w:p w14:paraId="3F969EC4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551</w:t>
            </w:r>
          </w:p>
        </w:tc>
        <w:tc>
          <w:tcPr>
            <w:tcW w:w="1693" w:type="dxa"/>
          </w:tcPr>
          <w:p w14:paraId="1055A7F6" w14:textId="77777777" w:rsidR="003A7B4E" w:rsidDel="00BA0B74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63" w:author="Mikail Gögenur" w:date="2021-06-23T11:03:00Z"/>
                <w:lang w:val="en-US"/>
              </w:rPr>
            </w:pPr>
            <w:r>
              <w:rPr>
                <w:lang w:val="en-US"/>
              </w:rPr>
              <w:t>1.13 (0.95-1.35)</w:t>
            </w:r>
          </w:p>
          <w:p w14:paraId="41194B47" w14:textId="65087988" w:rsidR="003A7B4E" w:rsidRPr="00925245" w:rsidRDefault="003A7B4E" w:rsidP="003A7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64" w:author="Mikail Gögenur" w:date="2021-06-23T10:45:00Z">
              <w:r w:rsidDel="00643CE8">
                <w:rPr>
                  <w:lang w:val="en-US"/>
                </w:rPr>
                <w:delText>p-value: 0.17</w:delText>
              </w:r>
            </w:del>
          </w:p>
        </w:tc>
        <w:tc>
          <w:tcPr>
            <w:tcW w:w="1735" w:type="dxa"/>
          </w:tcPr>
          <w:p w14:paraId="0269C481" w14:textId="77777777" w:rsidR="003A7B4E" w:rsidRPr="00925245" w:rsidRDefault="003A7B4E" w:rsidP="003A7B4E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1.16 (0.97-1.39)</w:t>
            </w:r>
          </w:p>
        </w:tc>
      </w:tr>
    </w:tbl>
    <w:p w14:paraId="6CDCB097" w14:textId="752F214F" w:rsidR="00A4387E" w:rsidRDefault="00EB3C7E" w:rsidP="00EB3C7E">
      <w:pPr>
        <w:pStyle w:val="Billedtekst"/>
        <w:spacing w:line="480" w:lineRule="auto"/>
        <w:rPr>
          <w:rFonts w:ascii="Georgia" w:hAnsi="Georgia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eTable</w:t>
      </w:r>
      <w:proofErr w:type="spellEnd"/>
      <w:proofErr w:type="gramEnd"/>
      <w:r>
        <w:rPr>
          <w:sz w:val="22"/>
          <w:szCs w:val="22"/>
          <w:lang w:val="en-US"/>
        </w:rPr>
        <w:t xml:space="preserve"> 4</w:t>
      </w:r>
      <w:r w:rsidR="003802CA">
        <w:rPr>
          <w:sz w:val="22"/>
          <w:szCs w:val="22"/>
          <w:lang w:val="en-US"/>
        </w:rPr>
        <w:t>,</w:t>
      </w:r>
      <w:r w:rsidR="003802CA" w:rsidRPr="00925245">
        <w:rPr>
          <w:noProof/>
          <w:sz w:val="22"/>
          <w:szCs w:val="22"/>
          <w:lang w:val="en-US"/>
        </w:rPr>
        <w:t xml:space="preserve"> Analysis</w:t>
      </w:r>
      <w:r w:rsidR="003802CA">
        <w:rPr>
          <w:noProof/>
          <w:sz w:val="22"/>
          <w:szCs w:val="22"/>
          <w:lang w:val="en-US"/>
        </w:rPr>
        <w:t xml:space="preserve"> of risk of recurrence</w:t>
      </w:r>
      <w:r w:rsidR="003802CA" w:rsidRPr="00925245">
        <w:rPr>
          <w:noProof/>
          <w:sz w:val="22"/>
          <w:szCs w:val="22"/>
          <w:lang w:val="en-US"/>
        </w:rPr>
        <w:t xml:space="preserve">. </w:t>
      </w:r>
      <w:ins w:id="465" w:author="Mikail Gögenur" w:date="2021-06-23T10:45:00Z">
        <w:r w:rsidR="00643CE8">
          <w:rPr>
            <w:noProof/>
            <w:sz w:val="22"/>
            <w:szCs w:val="22"/>
            <w:lang w:val="en-US"/>
          </w:rPr>
          <w:t>IR: Incidence-rate per 10.000 years</w:t>
        </w:r>
      </w:ins>
      <w:ins w:id="466" w:author="Mikail Gögenur" w:date="2021-06-23T11:03:00Z">
        <w:r w:rsidR="00BA0B74">
          <w:rPr>
            <w:noProof/>
            <w:sz w:val="22"/>
            <w:szCs w:val="22"/>
            <w:lang w:val="en-US"/>
          </w:rPr>
          <w:t xml:space="preserve">. </w:t>
        </w:r>
      </w:ins>
      <w:del w:id="467" w:author="Mikail Gögenur" w:date="2021-06-23T10:45:00Z">
        <w:r w:rsidR="007719B9" w:rsidRPr="007719B9" w:rsidDel="00643CE8">
          <w:rPr>
            <w:noProof/>
            <w:sz w:val="22"/>
            <w:lang w:val="en-US"/>
          </w:rPr>
          <w:delText>*: Significant result.</w:delText>
        </w:r>
        <w:r w:rsidR="007719B9" w:rsidRPr="007719B9" w:rsidDel="00643CE8">
          <w:rPr>
            <w:noProof/>
            <w:sz w:val="28"/>
            <w:szCs w:val="22"/>
            <w:lang w:val="en-US"/>
          </w:rPr>
          <w:delText xml:space="preserve"> </w:delText>
        </w:r>
      </w:del>
      <w:r w:rsidR="003802CA">
        <w:rPr>
          <w:noProof/>
          <w:sz w:val="22"/>
          <w:szCs w:val="22"/>
          <w:lang w:val="en-US"/>
        </w:rPr>
        <w:t>HR1</w:t>
      </w:r>
      <w:r w:rsidR="003802CA" w:rsidRPr="00925245">
        <w:rPr>
          <w:noProof/>
          <w:sz w:val="22"/>
          <w:szCs w:val="22"/>
          <w:lang w:val="en-US"/>
        </w:rPr>
        <w:t>: adjusted for age, sex, CCI, UICC stage, year of surgery,  education level, and income level.</w:t>
      </w:r>
      <w:r w:rsidR="007719B9" w:rsidRPr="007719B9">
        <w:rPr>
          <w:noProof/>
          <w:sz w:val="22"/>
          <w:szCs w:val="22"/>
          <w:lang w:val="en-US"/>
        </w:rPr>
        <w:t xml:space="preserve"> </w:t>
      </w:r>
      <w:r w:rsidR="007719B9">
        <w:rPr>
          <w:noProof/>
          <w:sz w:val="22"/>
          <w:szCs w:val="22"/>
          <w:lang w:val="en-US"/>
        </w:rPr>
        <w:t>Preop: Preoperative, postop: Postoperative,</w:t>
      </w:r>
      <w:r w:rsidR="003802CA" w:rsidRPr="00925245">
        <w:rPr>
          <w:noProof/>
          <w:sz w:val="22"/>
          <w:szCs w:val="22"/>
          <w:lang w:val="en-US"/>
        </w:rPr>
        <w:t xml:space="preserve"> CCI: Charlson Comorbidity Index, UICC: Union of International Cancer Control</w:t>
      </w:r>
    </w:p>
    <w:p w14:paraId="696F770E" w14:textId="77777777" w:rsidR="00EA44AF" w:rsidRDefault="00A4387E">
      <w:pPr>
        <w:rPr>
          <w:ins w:id="468" w:author="Mikail Gögenur" w:date="2021-06-23T11:10:00Z"/>
          <w:rFonts w:ascii="Georgia" w:hAnsi="Georgia"/>
          <w:lang w:val="en-US"/>
        </w:rPr>
      </w:pPr>
      <w:proofErr w:type="spellStart"/>
      <w:proofErr w:type="gramStart"/>
      <w:r>
        <w:rPr>
          <w:rFonts w:ascii="Georgia" w:hAnsi="Georgia"/>
          <w:lang w:val="en-US"/>
        </w:rPr>
        <w:t>e</w:t>
      </w:r>
      <w:r w:rsidR="00EB3C7E">
        <w:rPr>
          <w:rFonts w:ascii="Georgia" w:hAnsi="Georgia"/>
          <w:lang w:val="en-US"/>
        </w:rPr>
        <w:t>Table</w:t>
      </w:r>
      <w:proofErr w:type="spellEnd"/>
      <w:proofErr w:type="gramEnd"/>
      <w:r w:rsidR="00EB3C7E">
        <w:rPr>
          <w:rFonts w:ascii="Georgia" w:hAnsi="Georgia"/>
          <w:lang w:val="en-US"/>
        </w:rPr>
        <w:t xml:space="preserve"> 5</w:t>
      </w:r>
      <w:r w:rsidR="00EA44AF">
        <w:rPr>
          <w:rFonts w:ascii="Georgia" w:hAnsi="Georgia"/>
          <w:lang w:val="en-US"/>
        </w:rPr>
        <w:t xml:space="preserve"> – Sensitivity analysis – Overall mortality</w:t>
      </w:r>
    </w:p>
    <w:p w14:paraId="31DD9FFC" w14:textId="40C35965" w:rsidR="00893D82" w:rsidRDefault="00893D82">
      <w:pPr>
        <w:rPr>
          <w:rFonts w:ascii="Georgia" w:hAnsi="Georgia"/>
          <w:lang w:val="en-US"/>
        </w:rPr>
      </w:pPr>
      <w:ins w:id="469" w:author="Mikail Gögenur" w:date="2021-06-23T11:10:00Z">
        <w:r>
          <w:rPr>
            <w:rFonts w:ascii="Georgia" w:hAnsi="Georgia"/>
            <w:lang w:val="en-US"/>
          </w:rPr>
          <w:t>We measured if comorbidities, health-seeking bias or number of vaccinations had an influence on overall mortality.</w:t>
        </w:r>
      </w:ins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924"/>
        <w:gridCol w:w="1926"/>
        <w:gridCol w:w="1926"/>
        <w:gridCol w:w="1926"/>
        <w:gridCol w:w="1926"/>
      </w:tblGrid>
      <w:tr w:rsidR="003802CA" w:rsidRPr="00525E21" w14:paraId="1FD78D86" w14:textId="77777777" w:rsidTr="00380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74374AFF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lastRenderedPageBreak/>
              <w:t>Influenza Vaccination</w:t>
            </w:r>
          </w:p>
        </w:tc>
        <w:tc>
          <w:tcPr>
            <w:tcW w:w="1926" w:type="dxa"/>
          </w:tcPr>
          <w:p w14:paraId="0844FC98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926" w:type="dxa"/>
          </w:tcPr>
          <w:p w14:paraId="599B12AF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Person-years</w:t>
            </w:r>
          </w:p>
        </w:tc>
        <w:tc>
          <w:tcPr>
            <w:tcW w:w="1926" w:type="dxa"/>
          </w:tcPr>
          <w:p w14:paraId="2D2897A5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IR</w:t>
            </w:r>
          </w:p>
        </w:tc>
        <w:tc>
          <w:tcPr>
            <w:tcW w:w="1926" w:type="dxa"/>
          </w:tcPr>
          <w:p w14:paraId="094E6724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HR (adjusted1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</w:tc>
      </w:tr>
      <w:tr w:rsidR="003802CA" w:rsidRPr="0095046B" w14:paraId="29B1B0D3" w14:textId="77777777" w:rsidTr="00203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2B5CFF0F" w14:textId="688154D0" w:rsidR="003802CA" w:rsidRPr="00925245" w:rsidRDefault="00BA0B74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70" w:author="Mikail Gögenur" w:date="2021-06-23T11:08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A sensitivity analysis of only included patients with a CCI of 0 or 1.</w:t>
              </w:r>
            </w:ins>
            <w:del w:id="471" w:author="Mikail Gögenur" w:date="2021-06-23T11:07:00Z">
              <w:r w:rsidR="003802CA" w:rsidRPr="00925245" w:rsidDel="00BA0B74">
                <w:rPr>
                  <w:i w:val="0"/>
                  <w:color w:val="auto"/>
                  <w:sz w:val="22"/>
                  <w:szCs w:val="22"/>
                  <w:lang w:val="en-US"/>
                </w:rPr>
                <w:delText>Patients with CCI of 0 or 1</w:delText>
              </w:r>
            </w:del>
          </w:p>
        </w:tc>
      </w:tr>
      <w:tr w:rsidR="003802CA" w:rsidRPr="00925245" w14:paraId="6235B3D7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20D96858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6" w:type="dxa"/>
          </w:tcPr>
          <w:p w14:paraId="4F84BBB4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904</w:t>
            </w:r>
          </w:p>
        </w:tc>
        <w:tc>
          <w:tcPr>
            <w:tcW w:w="1926" w:type="dxa"/>
          </w:tcPr>
          <w:p w14:paraId="3221CA06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21686</w:t>
            </w:r>
          </w:p>
        </w:tc>
        <w:tc>
          <w:tcPr>
            <w:tcW w:w="1926" w:type="dxa"/>
          </w:tcPr>
          <w:p w14:paraId="555015A8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417</w:t>
            </w:r>
          </w:p>
        </w:tc>
        <w:tc>
          <w:tcPr>
            <w:tcW w:w="1926" w:type="dxa"/>
          </w:tcPr>
          <w:p w14:paraId="7C5BA0D3" w14:textId="247CC97A" w:rsidR="003802CA" w:rsidRPr="00925245" w:rsidRDefault="003802CA" w:rsidP="00643CE8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72" w:author="Mikail Gögenur" w:date="2021-06-23T10:45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3802CA" w:rsidRPr="00925245" w14:paraId="5653B8A4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1411C3E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6" w:type="dxa"/>
          </w:tcPr>
          <w:p w14:paraId="79E547E4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1422</w:t>
            </w:r>
          </w:p>
        </w:tc>
        <w:tc>
          <w:tcPr>
            <w:tcW w:w="1926" w:type="dxa"/>
          </w:tcPr>
          <w:p w14:paraId="6C04001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22025</w:t>
            </w:r>
          </w:p>
        </w:tc>
        <w:tc>
          <w:tcPr>
            <w:tcW w:w="1926" w:type="dxa"/>
          </w:tcPr>
          <w:p w14:paraId="7083915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646</w:t>
            </w:r>
          </w:p>
        </w:tc>
        <w:tc>
          <w:tcPr>
            <w:tcW w:w="1926" w:type="dxa"/>
          </w:tcPr>
          <w:p w14:paraId="026AEE74" w14:textId="77777777" w:rsidR="003802CA" w:rsidRPr="00925245" w:rsidDel="00BA0B74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73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iCs w:val="0"/>
                <w:color w:val="auto"/>
                <w:sz w:val="22"/>
                <w:szCs w:val="22"/>
                <w:lang w:val="en-US"/>
              </w:rPr>
              <w:t>1.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00 (0.91-1.09)</w:t>
            </w:r>
          </w:p>
          <w:p w14:paraId="5B4A8EC3" w14:textId="599C1531" w:rsidR="003802CA" w:rsidRPr="00925245" w:rsidRDefault="00B5566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474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475" w:author="Mikail Gögenur" w:date="2021-06-23T10:44:00Z">
              <w:r w:rsidDel="00643CE8">
                <w:rPr>
                  <w:lang w:val="en-US"/>
                </w:rPr>
                <w:delText>p-value: 0.91</w:delText>
              </w:r>
            </w:del>
          </w:p>
        </w:tc>
      </w:tr>
      <w:tr w:rsidR="003802CA" w:rsidRPr="00925245" w14:paraId="64E7067F" w14:textId="77777777" w:rsidTr="00203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64DF4856" w14:textId="714EA2CC" w:rsidR="003802CA" w:rsidRPr="00925245" w:rsidRDefault="00643CE8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76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477" w:author="Mikail Gögenur" w:date="2021-06-23T10:40:00Z">
              <w:r w:rsidR="003802CA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802CA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3802CA" w:rsidRPr="00925245" w14:paraId="14FA573E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0DF12EA0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78966698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648</w:t>
            </w:r>
          </w:p>
        </w:tc>
        <w:tc>
          <w:tcPr>
            <w:tcW w:w="1926" w:type="dxa"/>
          </w:tcPr>
          <w:p w14:paraId="3CEAD77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9328</w:t>
            </w:r>
          </w:p>
        </w:tc>
        <w:tc>
          <w:tcPr>
            <w:tcW w:w="1926" w:type="dxa"/>
          </w:tcPr>
          <w:p w14:paraId="1857FE9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695</w:t>
            </w:r>
          </w:p>
        </w:tc>
        <w:tc>
          <w:tcPr>
            <w:tcW w:w="1926" w:type="dxa"/>
          </w:tcPr>
          <w:p w14:paraId="02CDC577" w14:textId="79FBB884" w:rsidR="003802CA" w:rsidRPr="00925245" w:rsidDel="00BA0B74" w:rsidRDefault="00B55660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78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1.07 (0.95-1.21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2B1D0FF8" w14:textId="617B7DF5" w:rsidR="003802CA" w:rsidRPr="00925245" w:rsidRDefault="00B5566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479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480" w:author="Mikail Gögenur" w:date="2021-06-23T10:44:00Z">
              <w:r w:rsidDel="00643CE8">
                <w:rPr>
                  <w:lang w:val="en-US"/>
                </w:rPr>
                <w:delText>p-value: 0.25</w:delText>
              </w:r>
            </w:del>
          </w:p>
        </w:tc>
      </w:tr>
      <w:tr w:rsidR="003802CA" w:rsidRPr="00925245" w14:paraId="1CF1CEDA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2F1AE34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6CB4E21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530</w:t>
            </w:r>
          </w:p>
        </w:tc>
        <w:tc>
          <w:tcPr>
            <w:tcW w:w="1926" w:type="dxa"/>
          </w:tcPr>
          <w:p w14:paraId="7251BCEE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7680</w:t>
            </w:r>
          </w:p>
        </w:tc>
        <w:tc>
          <w:tcPr>
            <w:tcW w:w="1926" w:type="dxa"/>
          </w:tcPr>
          <w:p w14:paraId="44C9E1FC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690</w:t>
            </w:r>
          </w:p>
        </w:tc>
        <w:tc>
          <w:tcPr>
            <w:tcW w:w="1926" w:type="dxa"/>
          </w:tcPr>
          <w:p w14:paraId="0FEF4D34" w14:textId="77777777" w:rsidR="003802CA" w:rsidRPr="00925245" w:rsidDel="00BA0B74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1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1.04 (0.93-1.16)</w:t>
            </w:r>
          </w:p>
          <w:p w14:paraId="6A717065" w14:textId="611443D7" w:rsidR="003802CA" w:rsidRPr="00925245" w:rsidRDefault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482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483" w:author="Mikail Gögenur" w:date="2021-06-23T10:44:00Z">
              <w:r w:rsidRPr="00925245" w:rsidDel="00643CE8">
                <w:rPr>
                  <w:lang w:val="en-US"/>
                </w:rPr>
                <w:delText>p-value:0.46</w:delText>
              </w:r>
            </w:del>
          </w:p>
        </w:tc>
      </w:tr>
      <w:tr w:rsidR="003802CA" w:rsidRPr="00925245" w14:paraId="240CAB6C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039933DA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2766DD9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75</w:t>
            </w:r>
          </w:p>
        </w:tc>
        <w:tc>
          <w:tcPr>
            <w:tcW w:w="1926" w:type="dxa"/>
          </w:tcPr>
          <w:p w14:paraId="304F572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1056</w:t>
            </w:r>
          </w:p>
        </w:tc>
        <w:tc>
          <w:tcPr>
            <w:tcW w:w="1926" w:type="dxa"/>
          </w:tcPr>
          <w:p w14:paraId="6ECE30BA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710</w:t>
            </w:r>
          </w:p>
        </w:tc>
        <w:tc>
          <w:tcPr>
            <w:tcW w:w="1926" w:type="dxa"/>
          </w:tcPr>
          <w:p w14:paraId="7730420F" w14:textId="77777777" w:rsidR="003802CA" w:rsidRPr="00925245" w:rsidDel="00BA0B74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4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1.01 (0.80-1.28)</w:t>
            </w:r>
          </w:p>
          <w:p w14:paraId="11632845" w14:textId="00448E50" w:rsidR="003802CA" w:rsidRPr="00925245" w:rsidRDefault="00B5566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485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486" w:author="Mikail Gögenur" w:date="2021-06-23T10:44:00Z">
              <w:r w:rsidDel="00643CE8">
                <w:rPr>
                  <w:lang w:val="en-US"/>
                </w:rPr>
                <w:delText>p-value: 0.91</w:delText>
              </w:r>
            </w:del>
          </w:p>
        </w:tc>
      </w:tr>
      <w:tr w:rsidR="003802CA" w:rsidRPr="00925245" w14:paraId="7F4BC42A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519053C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6" w:type="dxa"/>
          </w:tcPr>
          <w:p w14:paraId="7BEA8EB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95</w:t>
            </w:r>
          </w:p>
        </w:tc>
        <w:tc>
          <w:tcPr>
            <w:tcW w:w="1926" w:type="dxa"/>
          </w:tcPr>
          <w:p w14:paraId="7071B3A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1711</w:t>
            </w:r>
          </w:p>
        </w:tc>
        <w:tc>
          <w:tcPr>
            <w:tcW w:w="1926" w:type="dxa"/>
          </w:tcPr>
          <w:p w14:paraId="55052DA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555</w:t>
            </w:r>
          </w:p>
        </w:tc>
        <w:tc>
          <w:tcPr>
            <w:tcW w:w="1926" w:type="dxa"/>
          </w:tcPr>
          <w:p w14:paraId="42B678B4" w14:textId="77777777" w:rsidR="003802CA" w:rsidRPr="00925245" w:rsidDel="00BA0B74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87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0.91 (0.74-1.12)</w:t>
            </w:r>
          </w:p>
          <w:p w14:paraId="6D415AF8" w14:textId="018902FE" w:rsidR="003802CA" w:rsidRPr="00925245" w:rsidRDefault="00B5566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488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489" w:author="Mikail Gögenur" w:date="2021-06-23T10:44:00Z">
              <w:r w:rsidDel="00643CE8">
                <w:rPr>
                  <w:lang w:val="en-US"/>
                </w:rPr>
                <w:delText>p-value:0.37</w:delText>
              </w:r>
            </w:del>
          </w:p>
        </w:tc>
      </w:tr>
      <w:tr w:rsidR="003802CA" w:rsidRPr="00925245" w14:paraId="635D8DB4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8B18B00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6" w:type="dxa"/>
          </w:tcPr>
          <w:p w14:paraId="6E2E4FB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598</w:t>
            </w:r>
          </w:p>
        </w:tc>
        <w:tc>
          <w:tcPr>
            <w:tcW w:w="1926" w:type="dxa"/>
          </w:tcPr>
          <w:p w14:paraId="01B4518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10043</w:t>
            </w:r>
          </w:p>
        </w:tc>
        <w:tc>
          <w:tcPr>
            <w:tcW w:w="1926" w:type="dxa"/>
          </w:tcPr>
          <w:p w14:paraId="7DA9920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595</w:t>
            </w:r>
          </w:p>
        </w:tc>
        <w:tc>
          <w:tcPr>
            <w:tcW w:w="1926" w:type="dxa"/>
          </w:tcPr>
          <w:p w14:paraId="6D53B710" w14:textId="72E6D219" w:rsidR="003802CA" w:rsidRPr="00925245" w:rsidDel="00BA0B74" w:rsidRDefault="00B55660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90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0.91 (0.80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-1.02)</w:t>
            </w:r>
          </w:p>
          <w:p w14:paraId="3FA2CB49" w14:textId="6158555D" w:rsidR="003802CA" w:rsidRPr="00925245" w:rsidRDefault="00B55660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491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492" w:author="Mikail Gögenur" w:date="2021-06-23T10:44:00Z">
              <w:r w:rsidDel="00643CE8">
                <w:rPr>
                  <w:lang w:val="en-US"/>
                </w:rPr>
                <w:delText>p-value: 0.09</w:delText>
              </w:r>
            </w:del>
          </w:p>
        </w:tc>
      </w:tr>
      <w:tr w:rsidR="003802CA" w:rsidRPr="0095046B" w14:paraId="2C464FC5" w14:textId="77777777" w:rsidTr="00203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17121898" w14:textId="7737DC5C" w:rsidR="003802CA" w:rsidRPr="00925245" w:rsidRDefault="00BA0B74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93" w:author="Mikail Gögenur" w:date="2021-06-23T11:07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Tracer analysis – We only patients receiving the influenza vaccine in the influenza season, to control for any health-seeking bias.</w:t>
              </w:r>
            </w:ins>
            <w:del w:id="494" w:author="Mikail Gögenur" w:date="2021-06-23T11:07:00Z">
              <w:r w:rsidR="003802CA" w:rsidDel="00BA0B74">
                <w:rPr>
                  <w:i w:val="0"/>
                  <w:color w:val="auto"/>
                  <w:sz w:val="22"/>
                  <w:szCs w:val="22"/>
                  <w:lang w:val="en-US"/>
                </w:rPr>
                <w:delText>Tracer analysis – only patients receiving the influenza vaccine in the influenza season</w:delText>
              </w:r>
            </w:del>
          </w:p>
        </w:tc>
      </w:tr>
      <w:tr w:rsidR="003802CA" w:rsidRPr="00925245" w14:paraId="41CBD7B5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206EF629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6" w:type="dxa"/>
          </w:tcPr>
          <w:p w14:paraId="5BE6423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944</w:t>
            </w:r>
          </w:p>
        </w:tc>
        <w:tc>
          <w:tcPr>
            <w:tcW w:w="1926" w:type="dxa"/>
          </w:tcPr>
          <w:p w14:paraId="2B86D7C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21932</w:t>
            </w:r>
          </w:p>
        </w:tc>
        <w:tc>
          <w:tcPr>
            <w:tcW w:w="1926" w:type="dxa"/>
          </w:tcPr>
          <w:p w14:paraId="6F0FBB3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430</w:t>
            </w:r>
          </w:p>
        </w:tc>
        <w:tc>
          <w:tcPr>
            <w:tcW w:w="1926" w:type="dxa"/>
          </w:tcPr>
          <w:p w14:paraId="498D037E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495" w:author="Mikail Gögenur" w:date="2021-06-23T10:44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3802CA" w:rsidRPr="00925245" w14:paraId="095695CD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41F19EA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6" w:type="dxa"/>
          </w:tcPr>
          <w:p w14:paraId="7831F3B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1583</w:t>
            </w:r>
          </w:p>
        </w:tc>
        <w:tc>
          <w:tcPr>
            <w:tcW w:w="1926" w:type="dxa"/>
          </w:tcPr>
          <w:p w14:paraId="2F5F4E7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22940</w:t>
            </w:r>
          </w:p>
        </w:tc>
        <w:tc>
          <w:tcPr>
            <w:tcW w:w="1926" w:type="dxa"/>
          </w:tcPr>
          <w:p w14:paraId="7651A0F6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690</w:t>
            </w:r>
          </w:p>
        </w:tc>
        <w:tc>
          <w:tcPr>
            <w:tcW w:w="1926" w:type="dxa"/>
          </w:tcPr>
          <w:p w14:paraId="349901FE" w14:textId="77777777" w:rsidR="003802CA" w:rsidDel="00BA0B74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496" w:author="Mikail Gögenur" w:date="2021-06-23T11:03:00Z"/>
                <w:lang w:val="en-US"/>
              </w:rPr>
            </w:pPr>
            <w:r>
              <w:rPr>
                <w:lang w:val="en-US"/>
              </w:rPr>
              <w:t>0.94 (0.86-1.03)</w:t>
            </w:r>
          </w:p>
          <w:p w14:paraId="6CEE343A" w14:textId="1E3687E5" w:rsidR="003802CA" w:rsidRPr="00EA44AF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97" w:author="Mikail Gögenur" w:date="2021-06-23T10:44:00Z">
              <w:r w:rsidDel="00643CE8">
                <w:rPr>
                  <w:lang w:val="en-US"/>
                </w:rPr>
                <w:delText>p-value: 0.16</w:delText>
              </w:r>
            </w:del>
          </w:p>
        </w:tc>
      </w:tr>
      <w:tr w:rsidR="003802CA" w:rsidRPr="00925245" w14:paraId="583113CF" w14:textId="77777777" w:rsidTr="003A7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59BD8F58" w14:textId="60CE4994" w:rsidR="003802CA" w:rsidRDefault="00643CE8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498" w:author="Mikail Gögenur" w:date="2021-06-23T10:40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499" w:author="Mikail Gögenur" w:date="2021-06-23T10:40:00Z">
              <w:r w:rsidR="003802CA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802CA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3802CA" w:rsidRPr="00925245" w14:paraId="46452AC7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DD1DB2A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26D1DAD6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734</w:t>
            </w:r>
          </w:p>
        </w:tc>
        <w:tc>
          <w:tcPr>
            <w:tcW w:w="1926" w:type="dxa"/>
          </w:tcPr>
          <w:p w14:paraId="5BC511E4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9799</w:t>
            </w:r>
          </w:p>
        </w:tc>
        <w:tc>
          <w:tcPr>
            <w:tcW w:w="1926" w:type="dxa"/>
          </w:tcPr>
          <w:p w14:paraId="324C42FA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749</w:t>
            </w:r>
          </w:p>
        </w:tc>
        <w:tc>
          <w:tcPr>
            <w:tcW w:w="1926" w:type="dxa"/>
          </w:tcPr>
          <w:p w14:paraId="32B240EB" w14:textId="77777777" w:rsidR="003802CA" w:rsidDel="00BA0B74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0" w:author="Mikail Gögenur" w:date="2021-06-23T11:03:00Z"/>
                <w:lang w:val="en-US"/>
              </w:rPr>
            </w:pPr>
            <w:r>
              <w:rPr>
                <w:lang w:val="en-US"/>
              </w:rPr>
              <w:t>1.04 (0.93-1.16)</w:t>
            </w:r>
          </w:p>
          <w:p w14:paraId="7B7157E0" w14:textId="338F5ED9" w:rsidR="003802CA" w:rsidRPr="00EA44AF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01" w:author="Mikail Gögenur" w:date="2021-06-23T10:44:00Z">
              <w:r w:rsidDel="00643CE8">
                <w:rPr>
                  <w:lang w:val="en-US"/>
                </w:rPr>
                <w:delText>p-value: 0.50</w:delText>
              </w:r>
            </w:del>
          </w:p>
        </w:tc>
      </w:tr>
      <w:tr w:rsidR="003802CA" w:rsidRPr="00925245" w14:paraId="65FDEB6A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686FE9D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63E2C39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591</w:t>
            </w:r>
          </w:p>
        </w:tc>
        <w:tc>
          <w:tcPr>
            <w:tcW w:w="1926" w:type="dxa"/>
          </w:tcPr>
          <w:p w14:paraId="0D759F8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8075</w:t>
            </w:r>
          </w:p>
        </w:tc>
        <w:tc>
          <w:tcPr>
            <w:tcW w:w="1926" w:type="dxa"/>
          </w:tcPr>
          <w:p w14:paraId="74755ED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732</w:t>
            </w:r>
          </w:p>
        </w:tc>
        <w:tc>
          <w:tcPr>
            <w:tcW w:w="1926" w:type="dxa"/>
          </w:tcPr>
          <w:p w14:paraId="55C57BA2" w14:textId="77777777" w:rsidR="003802CA" w:rsidDel="00BA0B74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2" w:author="Mikail Gögenur" w:date="2021-06-23T11:03:00Z"/>
                <w:lang w:val="en-US"/>
              </w:rPr>
            </w:pPr>
            <w:r>
              <w:rPr>
                <w:lang w:val="en-US"/>
              </w:rPr>
              <w:t>0.98 (0.88-1.09)</w:t>
            </w:r>
          </w:p>
          <w:p w14:paraId="1424E1FA" w14:textId="0F6512D0" w:rsidR="003802CA" w:rsidRPr="00EA44AF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03" w:author="Mikail Gögenur" w:date="2021-06-23T10:44:00Z">
              <w:r w:rsidDel="00643CE8">
                <w:rPr>
                  <w:lang w:val="en-US"/>
                </w:rPr>
                <w:delText>p-value: 0.69</w:delText>
              </w:r>
            </w:del>
          </w:p>
        </w:tc>
      </w:tr>
      <w:tr w:rsidR="003802CA" w:rsidRPr="00925245" w14:paraId="0482C16A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593D392B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1CC7038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</w:t>
            </w:r>
          </w:p>
        </w:tc>
        <w:tc>
          <w:tcPr>
            <w:tcW w:w="1926" w:type="dxa"/>
          </w:tcPr>
          <w:p w14:paraId="19DF5B3D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1112</w:t>
            </w:r>
          </w:p>
        </w:tc>
        <w:tc>
          <w:tcPr>
            <w:tcW w:w="1926" w:type="dxa"/>
          </w:tcPr>
          <w:p w14:paraId="28BBFD0B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755</w:t>
            </w:r>
          </w:p>
        </w:tc>
        <w:tc>
          <w:tcPr>
            <w:tcW w:w="1926" w:type="dxa"/>
          </w:tcPr>
          <w:p w14:paraId="4EE74638" w14:textId="77777777" w:rsidR="003802CA" w:rsidDel="00BA0B74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4" w:author="Mikail Gögenur" w:date="2021-06-23T11:03:00Z"/>
                <w:lang w:val="en-US"/>
              </w:rPr>
            </w:pPr>
            <w:r>
              <w:rPr>
                <w:lang w:val="en-US"/>
              </w:rPr>
              <w:t>0.97 (0.77-1.21)</w:t>
            </w:r>
          </w:p>
          <w:p w14:paraId="197DA72A" w14:textId="46283424" w:rsidR="003802CA" w:rsidRPr="00EA44AF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05" w:author="Mikail Gögenur" w:date="2021-06-23T10:44:00Z">
              <w:r w:rsidDel="00643CE8">
                <w:rPr>
                  <w:lang w:val="en-US"/>
                </w:rPr>
                <w:delText>p-value: 0.75</w:delText>
              </w:r>
            </w:del>
          </w:p>
        </w:tc>
      </w:tr>
      <w:tr w:rsidR="003802CA" w:rsidRPr="00925245" w14:paraId="2C62919B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2742BA1B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6" w:type="dxa"/>
          </w:tcPr>
          <w:p w14:paraId="45EA52E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110</w:t>
            </w:r>
          </w:p>
        </w:tc>
        <w:tc>
          <w:tcPr>
            <w:tcW w:w="1926" w:type="dxa"/>
          </w:tcPr>
          <w:p w14:paraId="497C6C5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1742</w:t>
            </w:r>
          </w:p>
        </w:tc>
        <w:tc>
          <w:tcPr>
            <w:tcW w:w="1926" w:type="dxa"/>
          </w:tcPr>
          <w:p w14:paraId="45555DC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631</w:t>
            </w:r>
          </w:p>
        </w:tc>
        <w:tc>
          <w:tcPr>
            <w:tcW w:w="1926" w:type="dxa"/>
          </w:tcPr>
          <w:p w14:paraId="76FBBE7C" w14:textId="77777777" w:rsidR="003802CA" w:rsidDel="00BA0B74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6" w:author="Mikail Gögenur" w:date="2021-06-23T11:03:00Z"/>
                <w:lang w:val="en-US"/>
              </w:rPr>
            </w:pPr>
            <w:r>
              <w:rPr>
                <w:lang w:val="en-US"/>
              </w:rPr>
              <w:t>0.88 (0.73-1.08)</w:t>
            </w:r>
          </w:p>
          <w:p w14:paraId="32C78C6A" w14:textId="237121BE" w:rsidR="003802CA" w:rsidRPr="00EA44AF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07" w:author="Mikail Gögenur" w:date="2021-06-23T10:44:00Z">
              <w:r w:rsidDel="00643CE8">
                <w:rPr>
                  <w:lang w:val="en-US"/>
                </w:rPr>
                <w:delText>p-value: 0.22</w:delText>
              </w:r>
            </w:del>
          </w:p>
        </w:tc>
      </w:tr>
      <w:tr w:rsidR="003802CA" w:rsidRPr="00925245" w14:paraId="750758A0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5C78ABA4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6" w:type="dxa"/>
          </w:tcPr>
          <w:p w14:paraId="1C5DA598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666</w:t>
            </w:r>
          </w:p>
        </w:tc>
        <w:tc>
          <w:tcPr>
            <w:tcW w:w="1926" w:type="dxa"/>
          </w:tcPr>
          <w:p w14:paraId="4FA68B17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10369</w:t>
            </w:r>
          </w:p>
        </w:tc>
        <w:tc>
          <w:tcPr>
            <w:tcW w:w="1926" w:type="dxa"/>
          </w:tcPr>
          <w:p w14:paraId="4332C726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642</w:t>
            </w:r>
          </w:p>
        </w:tc>
        <w:tc>
          <w:tcPr>
            <w:tcW w:w="1926" w:type="dxa"/>
          </w:tcPr>
          <w:p w14:paraId="0E0ED5D3" w14:textId="77777777" w:rsidR="003802CA" w:rsidDel="00BA0B74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08" w:author="Mikail Gögenur" w:date="2021-06-23T11:03:00Z"/>
                <w:lang w:val="en-US"/>
              </w:rPr>
            </w:pPr>
            <w:r>
              <w:rPr>
                <w:lang w:val="en-US"/>
              </w:rPr>
              <w:t>0.89 (0.80-1.00)</w:t>
            </w:r>
          </w:p>
          <w:p w14:paraId="6A2DAB09" w14:textId="3D2F36A1" w:rsidR="003802CA" w:rsidRPr="00EA44AF" w:rsidRDefault="003802CA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09" w:author="Mikail Gögenur" w:date="2021-06-23T10:43:00Z">
              <w:r w:rsidDel="00643CE8">
                <w:rPr>
                  <w:lang w:val="en-US"/>
                </w:rPr>
                <w:delText>p-value: 0.05*</w:delText>
              </w:r>
            </w:del>
          </w:p>
        </w:tc>
      </w:tr>
      <w:tr w:rsidR="003802CA" w:rsidRPr="0095046B" w14:paraId="737DD7A8" w14:textId="77777777" w:rsidTr="0071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35DFE298" w14:textId="436B00B1" w:rsidR="003802CA" w:rsidRPr="003802CA" w:rsidDel="00BA0B74" w:rsidRDefault="00BA0B74" w:rsidP="003802CA">
            <w:pPr>
              <w:rPr>
                <w:del w:id="510" w:author="Mikail Gögenur" w:date="2021-06-23T11:08:00Z"/>
                <w:lang w:val="en-US"/>
              </w:rPr>
            </w:pPr>
            <w:ins w:id="511" w:author="Mikail Gögenur" w:date="2021-06-23T11:08:00Z">
              <w:r>
                <w:rPr>
                  <w:lang w:val="en-US"/>
                </w:rPr>
                <w:t>A sensitivity analysis of only patients with one vaccination</w:t>
              </w:r>
            </w:ins>
            <w:del w:id="512" w:author="Mikail Gögenur" w:date="2021-06-23T11:08:00Z">
              <w:r w:rsidR="003802CA" w:rsidRPr="003802CA" w:rsidDel="00BA0B74">
                <w:rPr>
                  <w:lang w:val="en-US"/>
                </w:rPr>
                <w:delText>Only one vaccination pr. patient</w:delText>
              </w:r>
            </w:del>
          </w:p>
          <w:p w14:paraId="6904AD6B" w14:textId="77777777" w:rsidR="003802CA" w:rsidRDefault="003802CA" w:rsidP="003802CA">
            <w:pPr>
              <w:rPr>
                <w:lang w:val="en-US"/>
              </w:rPr>
            </w:pPr>
          </w:p>
        </w:tc>
      </w:tr>
      <w:tr w:rsidR="003802CA" w:rsidRPr="00925245" w14:paraId="05090E01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3DC7368D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lastRenderedPageBreak/>
              <w:t>No</w:t>
            </w:r>
          </w:p>
        </w:tc>
        <w:tc>
          <w:tcPr>
            <w:tcW w:w="1926" w:type="dxa"/>
          </w:tcPr>
          <w:p w14:paraId="1E84961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1157</w:t>
            </w:r>
          </w:p>
        </w:tc>
        <w:tc>
          <w:tcPr>
            <w:tcW w:w="1926" w:type="dxa"/>
          </w:tcPr>
          <w:p w14:paraId="5F7DD1A8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21873</w:t>
            </w:r>
          </w:p>
        </w:tc>
        <w:tc>
          <w:tcPr>
            <w:tcW w:w="1926" w:type="dxa"/>
          </w:tcPr>
          <w:p w14:paraId="78E0FEC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529</w:t>
            </w:r>
          </w:p>
        </w:tc>
        <w:tc>
          <w:tcPr>
            <w:tcW w:w="1926" w:type="dxa"/>
          </w:tcPr>
          <w:p w14:paraId="6A9C30CD" w14:textId="6D179800" w:rsidR="003802CA" w:rsidRPr="00925245" w:rsidRDefault="003802CA" w:rsidP="00643CE8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513" w:author="Mikail Gögenur" w:date="2021-06-23T10:43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3802CA" w:rsidRPr="00925245" w14:paraId="40F16DF9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76AF48F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6" w:type="dxa"/>
          </w:tcPr>
          <w:p w14:paraId="6D34F4A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1268</w:t>
            </w:r>
          </w:p>
        </w:tc>
        <w:tc>
          <w:tcPr>
            <w:tcW w:w="1926" w:type="dxa"/>
          </w:tcPr>
          <w:p w14:paraId="2399A6CC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14541</w:t>
            </w:r>
          </w:p>
        </w:tc>
        <w:tc>
          <w:tcPr>
            <w:tcW w:w="1926" w:type="dxa"/>
          </w:tcPr>
          <w:p w14:paraId="58A09F93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872</w:t>
            </w:r>
          </w:p>
        </w:tc>
        <w:tc>
          <w:tcPr>
            <w:tcW w:w="1926" w:type="dxa"/>
          </w:tcPr>
          <w:p w14:paraId="25169E79" w14:textId="583FC1E5" w:rsidR="003802CA" w:rsidRPr="00925245" w:rsidDel="00BA0B74" w:rsidRDefault="007174BD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14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0.94 (0.86-1.04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6FCA5A27" w14:textId="21C71259" w:rsidR="003802CA" w:rsidRPr="00925245" w:rsidRDefault="007174BD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515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516" w:author="Mikail Gögenur" w:date="2021-06-23T10:43:00Z">
              <w:r w:rsidDel="00643CE8">
                <w:rPr>
                  <w:lang w:val="en-US"/>
                </w:rPr>
                <w:delText>p-value: 0.23</w:delText>
              </w:r>
            </w:del>
          </w:p>
        </w:tc>
      </w:tr>
      <w:tr w:rsidR="003802CA" w:rsidRPr="00925245" w14:paraId="7C448FE6" w14:textId="77777777" w:rsidTr="0071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0914C134" w14:textId="1BE13D80" w:rsidR="003802CA" w:rsidRPr="00925245" w:rsidRDefault="00643CE8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517" w:author="Mikail Gögenur" w:date="2021-06-23T10:41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518" w:author="Mikail Gögenur" w:date="2021-06-23T10:41:00Z">
              <w:r w:rsidR="003802CA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802CA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3802CA" w:rsidRPr="00925245" w14:paraId="672BAF4E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D516A9B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6773A67B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318</w:t>
            </w:r>
          </w:p>
        </w:tc>
        <w:tc>
          <w:tcPr>
            <w:tcW w:w="1926" w:type="dxa"/>
          </w:tcPr>
          <w:p w14:paraId="5AC6A55B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2136</w:t>
            </w:r>
          </w:p>
        </w:tc>
        <w:tc>
          <w:tcPr>
            <w:tcW w:w="1926" w:type="dxa"/>
          </w:tcPr>
          <w:p w14:paraId="11C28AC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1489</w:t>
            </w:r>
          </w:p>
        </w:tc>
        <w:tc>
          <w:tcPr>
            <w:tcW w:w="1926" w:type="dxa"/>
          </w:tcPr>
          <w:p w14:paraId="6F51906F" w14:textId="123E4507" w:rsidR="003802CA" w:rsidRPr="00925245" w:rsidDel="00BA0B74" w:rsidRDefault="007174BD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19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1.02 (0.87-1.21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271EE45E" w14:textId="5968BA7C" w:rsidR="003802CA" w:rsidRPr="00925245" w:rsidRDefault="007174BD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520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521" w:author="Mikail Gögenur" w:date="2021-06-23T10:43:00Z">
              <w:r w:rsidDel="00643CE8">
                <w:rPr>
                  <w:lang w:val="en-US"/>
                </w:rPr>
                <w:delText>p-value: 0.78</w:delText>
              </w:r>
            </w:del>
          </w:p>
        </w:tc>
      </w:tr>
      <w:tr w:rsidR="003802CA" w:rsidRPr="00925245" w14:paraId="689BE562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1F13647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6DBC0DB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669</w:t>
            </w:r>
          </w:p>
        </w:tc>
        <w:tc>
          <w:tcPr>
            <w:tcW w:w="1926" w:type="dxa"/>
          </w:tcPr>
          <w:p w14:paraId="62663F94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7344</w:t>
            </w:r>
          </w:p>
        </w:tc>
        <w:tc>
          <w:tcPr>
            <w:tcW w:w="1926" w:type="dxa"/>
          </w:tcPr>
          <w:p w14:paraId="07A1E96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911</w:t>
            </w:r>
          </w:p>
        </w:tc>
        <w:tc>
          <w:tcPr>
            <w:tcW w:w="1926" w:type="dxa"/>
          </w:tcPr>
          <w:p w14:paraId="6984100C" w14:textId="36F354E9" w:rsidR="003802CA" w:rsidRPr="00925245" w:rsidDel="00BA0B74" w:rsidRDefault="007174BD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22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0.98 (0.88-1.10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0A689153" w14:textId="27CFC5F0" w:rsidR="003802CA" w:rsidRPr="00925245" w:rsidRDefault="007174BD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523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524" w:author="Mikail Gögenur" w:date="2021-06-23T10:43:00Z">
              <w:r w:rsidDel="00643CE8">
                <w:rPr>
                  <w:lang w:val="en-US"/>
                </w:rPr>
                <w:delText>p-value: 0.73</w:delText>
              </w:r>
            </w:del>
          </w:p>
        </w:tc>
      </w:tr>
      <w:tr w:rsidR="003802CA" w:rsidRPr="00925245" w14:paraId="55901550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3FBBBE56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2081CC0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74</w:t>
            </w:r>
          </w:p>
        </w:tc>
        <w:tc>
          <w:tcPr>
            <w:tcW w:w="1926" w:type="dxa"/>
          </w:tcPr>
          <w:p w14:paraId="2E7BDEEA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862</w:t>
            </w:r>
          </w:p>
        </w:tc>
        <w:tc>
          <w:tcPr>
            <w:tcW w:w="1926" w:type="dxa"/>
          </w:tcPr>
          <w:p w14:paraId="6123725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858</w:t>
            </w:r>
          </w:p>
        </w:tc>
        <w:tc>
          <w:tcPr>
            <w:tcW w:w="1926" w:type="dxa"/>
          </w:tcPr>
          <w:p w14:paraId="27E6BB24" w14:textId="3CB77EF6" w:rsidR="003802CA" w:rsidRPr="00925245" w:rsidDel="00BA0B74" w:rsidRDefault="00EB2D96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25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0.89 (0.69-1.16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59A622C0" w14:textId="2BC7B74D" w:rsidR="003802CA" w:rsidRPr="00925245" w:rsidRDefault="00EB2D96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526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527" w:author="Mikail Gögenur" w:date="2021-06-23T10:43:00Z">
              <w:r w:rsidDel="00643CE8">
                <w:rPr>
                  <w:lang w:val="en-US"/>
                </w:rPr>
                <w:delText>p-value. 0.41</w:delText>
              </w:r>
            </w:del>
          </w:p>
        </w:tc>
      </w:tr>
      <w:tr w:rsidR="003802CA" w:rsidRPr="00925245" w14:paraId="43ED2D6A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38E77AE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6" w:type="dxa"/>
          </w:tcPr>
          <w:p w14:paraId="5B920AFA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40</w:t>
            </w:r>
          </w:p>
        </w:tc>
        <w:tc>
          <w:tcPr>
            <w:tcW w:w="1926" w:type="dxa"/>
          </w:tcPr>
          <w:p w14:paraId="0CBBFE94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851</w:t>
            </w:r>
          </w:p>
        </w:tc>
        <w:tc>
          <w:tcPr>
            <w:tcW w:w="1926" w:type="dxa"/>
          </w:tcPr>
          <w:p w14:paraId="23221A8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470</w:t>
            </w:r>
          </w:p>
        </w:tc>
        <w:tc>
          <w:tcPr>
            <w:tcW w:w="1926" w:type="dxa"/>
          </w:tcPr>
          <w:p w14:paraId="6E5F9D2E" w14:textId="77777777" w:rsidR="003802CA" w:rsidRPr="00925245" w:rsidDel="00BA0B74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28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0.68 (0.49-0.95)</w:t>
            </w:r>
          </w:p>
          <w:p w14:paraId="651DD124" w14:textId="7607FED2" w:rsidR="003802CA" w:rsidRPr="00925245" w:rsidRDefault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529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530" w:author="Mikail Gögenur" w:date="2021-06-23T10:43:00Z">
              <w:r w:rsidRPr="00925245" w:rsidDel="00643CE8">
                <w:rPr>
                  <w:lang w:val="en-US"/>
                </w:rPr>
                <w:delText>p-va</w:delText>
              </w:r>
              <w:r w:rsidR="00EB2D96" w:rsidDel="00643CE8">
                <w:rPr>
                  <w:lang w:val="en-US"/>
                </w:rPr>
                <w:delText>l</w:delText>
              </w:r>
              <w:r w:rsidRPr="00925245" w:rsidDel="00643CE8">
                <w:rPr>
                  <w:lang w:val="en-US"/>
                </w:rPr>
                <w:delText>ue: 0.02*</w:delText>
              </w:r>
            </w:del>
          </w:p>
        </w:tc>
      </w:tr>
      <w:tr w:rsidR="003802CA" w:rsidRPr="00EB2D96" w14:paraId="194CB205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7CF42574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6" w:type="dxa"/>
          </w:tcPr>
          <w:p w14:paraId="3D4DCD33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167</w:t>
            </w:r>
          </w:p>
        </w:tc>
        <w:tc>
          <w:tcPr>
            <w:tcW w:w="1926" w:type="dxa"/>
          </w:tcPr>
          <w:p w14:paraId="6CC5F35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3348</w:t>
            </w:r>
          </w:p>
        </w:tc>
        <w:tc>
          <w:tcPr>
            <w:tcW w:w="1926" w:type="dxa"/>
          </w:tcPr>
          <w:p w14:paraId="011469C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499</w:t>
            </w:r>
          </w:p>
        </w:tc>
        <w:tc>
          <w:tcPr>
            <w:tcW w:w="1926" w:type="dxa"/>
          </w:tcPr>
          <w:p w14:paraId="072BD596" w14:textId="580BBE56" w:rsidR="003802CA" w:rsidRPr="00925245" w:rsidDel="00BA0B74" w:rsidRDefault="00EB2D96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31" w:author="Mikail Gögenur" w:date="2021-06-23T11:03:00Z"/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0.88 (0.74-1.04</w:t>
            </w:r>
            <w:r w:rsidR="003802CA"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  <w:p w14:paraId="37AD957D" w14:textId="4EB2CA01" w:rsidR="003802CA" w:rsidRPr="00925245" w:rsidRDefault="00EB2D96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  <w:pPrChange w:id="532" w:author="Mikail Gögenur" w:date="2021-06-23T11:03:00Z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533" w:author="Mikail Gögenur" w:date="2021-06-23T10:43:00Z">
              <w:r w:rsidDel="00643CE8">
                <w:rPr>
                  <w:lang w:val="en-US"/>
                </w:rPr>
                <w:delText>p-value: 0.13</w:delText>
              </w:r>
            </w:del>
          </w:p>
        </w:tc>
      </w:tr>
    </w:tbl>
    <w:p w14:paraId="2E561E45" w14:textId="67A60C71" w:rsidR="003802CA" w:rsidRPr="00925245" w:rsidDel="00893D82" w:rsidRDefault="00EB3C7E" w:rsidP="003802CA">
      <w:pPr>
        <w:pStyle w:val="Billedtekst"/>
        <w:spacing w:line="480" w:lineRule="auto"/>
        <w:rPr>
          <w:del w:id="534" w:author="Mikail Gögenur" w:date="2021-06-23T11:10:00Z"/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eTable</w:t>
      </w:r>
      <w:proofErr w:type="spellEnd"/>
      <w:proofErr w:type="gramEnd"/>
      <w:r>
        <w:rPr>
          <w:sz w:val="22"/>
          <w:szCs w:val="22"/>
          <w:lang w:val="en-US"/>
        </w:rPr>
        <w:t xml:space="preserve"> 5</w:t>
      </w:r>
      <w:r w:rsidR="003802CA">
        <w:rPr>
          <w:sz w:val="22"/>
          <w:szCs w:val="22"/>
          <w:lang w:val="en-US"/>
        </w:rPr>
        <w:t>,</w:t>
      </w:r>
      <w:r w:rsidR="003802CA" w:rsidRPr="00925245">
        <w:rPr>
          <w:noProof/>
          <w:sz w:val="22"/>
          <w:szCs w:val="22"/>
          <w:lang w:val="en-US"/>
        </w:rPr>
        <w:t xml:space="preserve"> Analysis</w:t>
      </w:r>
      <w:r w:rsidR="003802CA">
        <w:rPr>
          <w:noProof/>
          <w:sz w:val="22"/>
          <w:szCs w:val="22"/>
          <w:lang w:val="en-US"/>
        </w:rPr>
        <w:t xml:space="preserve"> of overall mortality</w:t>
      </w:r>
      <w:r w:rsidR="003802CA" w:rsidRPr="00925245">
        <w:rPr>
          <w:noProof/>
          <w:sz w:val="22"/>
          <w:szCs w:val="22"/>
          <w:lang w:val="en-US"/>
        </w:rPr>
        <w:t>.</w:t>
      </w:r>
      <w:r w:rsidR="007719B9" w:rsidRPr="007719B9">
        <w:rPr>
          <w:noProof/>
          <w:sz w:val="22"/>
          <w:lang w:val="en-US"/>
        </w:rPr>
        <w:t xml:space="preserve"> </w:t>
      </w:r>
      <w:ins w:id="535" w:author="Mikail Gögenur" w:date="2021-06-23T10:44:00Z">
        <w:r w:rsidR="00643CE8">
          <w:rPr>
            <w:noProof/>
            <w:sz w:val="22"/>
            <w:lang w:val="en-US"/>
          </w:rPr>
          <w:t>IR_ Incidence-rate per 10.000 years</w:t>
        </w:r>
      </w:ins>
      <w:ins w:id="536" w:author="Mikail Gögenur" w:date="2021-06-23T11:04:00Z">
        <w:r w:rsidR="00BA0B74">
          <w:rPr>
            <w:noProof/>
            <w:sz w:val="22"/>
            <w:lang w:val="en-US"/>
          </w:rPr>
          <w:t xml:space="preserve">. </w:t>
        </w:r>
      </w:ins>
      <w:del w:id="537" w:author="Mikail Gögenur" w:date="2021-06-23T10:44:00Z">
        <w:r w:rsidR="007719B9" w:rsidRPr="007719B9" w:rsidDel="00643CE8">
          <w:rPr>
            <w:noProof/>
            <w:sz w:val="22"/>
            <w:lang w:val="en-US"/>
          </w:rPr>
          <w:delText>*: Significant result.</w:delText>
        </w:r>
        <w:r w:rsidR="007719B9" w:rsidRPr="007719B9" w:rsidDel="00643CE8">
          <w:rPr>
            <w:noProof/>
            <w:sz w:val="28"/>
            <w:szCs w:val="22"/>
            <w:lang w:val="en-US"/>
          </w:rPr>
          <w:delText xml:space="preserve"> </w:delText>
        </w:r>
        <w:r w:rsidR="003802CA" w:rsidRPr="00925245" w:rsidDel="00643CE8">
          <w:rPr>
            <w:noProof/>
            <w:sz w:val="22"/>
            <w:szCs w:val="22"/>
            <w:lang w:val="en-US"/>
          </w:rPr>
          <w:delText xml:space="preserve"> </w:delText>
        </w:r>
      </w:del>
      <w:r w:rsidR="003802CA">
        <w:rPr>
          <w:noProof/>
          <w:sz w:val="22"/>
          <w:szCs w:val="22"/>
          <w:lang w:val="en-US"/>
        </w:rPr>
        <w:t>HR1</w:t>
      </w:r>
      <w:r w:rsidR="003802CA" w:rsidRPr="00925245">
        <w:rPr>
          <w:noProof/>
          <w:sz w:val="22"/>
          <w:szCs w:val="22"/>
          <w:lang w:val="en-US"/>
        </w:rPr>
        <w:t>: adjusted for age, sex, CCI, UICC stage, year of surgery,  education level, and income level.</w:t>
      </w:r>
      <w:r w:rsidR="007719B9" w:rsidRPr="007719B9">
        <w:rPr>
          <w:noProof/>
          <w:sz w:val="22"/>
          <w:szCs w:val="22"/>
          <w:lang w:val="en-US"/>
        </w:rPr>
        <w:t xml:space="preserve"> </w:t>
      </w:r>
      <w:r w:rsidR="007719B9">
        <w:rPr>
          <w:noProof/>
          <w:sz w:val="22"/>
          <w:szCs w:val="22"/>
          <w:lang w:val="en-US"/>
        </w:rPr>
        <w:t>Preop: Preoperative, postop: Postoperative,</w:t>
      </w:r>
      <w:r w:rsidR="003802CA" w:rsidRPr="00925245">
        <w:rPr>
          <w:noProof/>
          <w:sz w:val="22"/>
          <w:szCs w:val="22"/>
          <w:lang w:val="en-US"/>
        </w:rPr>
        <w:t xml:space="preserve"> CCI: Charlson Comorbidity Index, UICC: Union of International Cancer Control</w:t>
      </w:r>
    </w:p>
    <w:p w14:paraId="38D3F63D" w14:textId="77777777" w:rsidR="00EA44AF" w:rsidRDefault="00EA44AF">
      <w:pPr>
        <w:pStyle w:val="Billedtekst"/>
        <w:spacing w:line="480" w:lineRule="auto"/>
        <w:rPr>
          <w:lang w:val="en-US"/>
        </w:rPr>
        <w:pPrChange w:id="538" w:author="Mikail Gögenur" w:date="2021-06-23T11:10:00Z">
          <w:pPr/>
        </w:pPrChange>
      </w:pPr>
    </w:p>
    <w:p w14:paraId="369A4C57" w14:textId="77777777" w:rsidR="00EA44AF" w:rsidRDefault="00EA44AF">
      <w:pPr>
        <w:rPr>
          <w:rFonts w:ascii="Georgia" w:hAnsi="Georgia"/>
          <w:lang w:val="en-US"/>
        </w:rPr>
      </w:pPr>
    </w:p>
    <w:p w14:paraId="586F78B3" w14:textId="77777777" w:rsidR="00EA44AF" w:rsidRDefault="00EB3C7E">
      <w:pPr>
        <w:rPr>
          <w:ins w:id="539" w:author="Mikail Gögenur" w:date="2021-06-23T11:10:00Z"/>
          <w:rFonts w:ascii="Georgia" w:hAnsi="Georgia"/>
          <w:lang w:val="en-US"/>
        </w:rPr>
      </w:pPr>
      <w:proofErr w:type="spellStart"/>
      <w:proofErr w:type="gramStart"/>
      <w:r>
        <w:rPr>
          <w:rFonts w:ascii="Georgia" w:hAnsi="Georgia"/>
          <w:lang w:val="en-US"/>
        </w:rPr>
        <w:t>eTable</w:t>
      </w:r>
      <w:proofErr w:type="spellEnd"/>
      <w:proofErr w:type="gramEnd"/>
      <w:r>
        <w:rPr>
          <w:rFonts w:ascii="Georgia" w:hAnsi="Georgia"/>
          <w:lang w:val="en-US"/>
        </w:rPr>
        <w:t xml:space="preserve"> 6</w:t>
      </w:r>
      <w:r w:rsidR="00EA44AF">
        <w:rPr>
          <w:rFonts w:ascii="Georgia" w:hAnsi="Georgia"/>
          <w:lang w:val="en-US"/>
        </w:rPr>
        <w:t xml:space="preserve"> – Sensitivity analysis – Disease-free survival</w:t>
      </w:r>
    </w:p>
    <w:p w14:paraId="214959DA" w14:textId="530409FB" w:rsidR="00893D82" w:rsidRPr="00EA44AF" w:rsidRDefault="00893D82">
      <w:pPr>
        <w:rPr>
          <w:rFonts w:ascii="Georgia" w:hAnsi="Georgia"/>
          <w:lang w:val="en-US"/>
        </w:rPr>
      </w:pPr>
      <w:ins w:id="540" w:author="Mikail Gögenur" w:date="2021-06-23T11:10:00Z">
        <w:r>
          <w:rPr>
            <w:rFonts w:ascii="Georgia" w:hAnsi="Georgia"/>
            <w:lang w:val="en-US"/>
          </w:rPr>
          <w:t>We measured if comorbidities, health-seeking bias or number of vaccinations had an influence on disease-free survival.</w:t>
        </w:r>
      </w:ins>
    </w:p>
    <w:tbl>
      <w:tblPr>
        <w:tblStyle w:val="Gittertabel1-lys-farve5"/>
        <w:tblW w:w="0" w:type="auto"/>
        <w:tblLook w:val="04A0" w:firstRow="1" w:lastRow="0" w:firstColumn="1" w:lastColumn="0" w:noHBand="0" w:noVBand="1"/>
      </w:tblPr>
      <w:tblGrid>
        <w:gridCol w:w="1924"/>
        <w:gridCol w:w="1926"/>
        <w:gridCol w:w="1926"/>
        <w:gridCol w:w="1926"/>
        <w:gridCol w:w="1926"/>
      </w:tblGrid>
      <w:tr w:rsidR="003802CA" w:rsidRPr="00525E21" w14:paraId="2F318C7B" w14:textId="77777777" w:rsidTr="00380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77655BA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Influenza Vaccination</w:t>
            </w:r>
          </w:p>
        </w:tc>
        <w:tc>
          <w:tcPr>
            <w:tcW w:w="1926" w:type="dxa"/>
          </w:tcPr>
          <w:p w14:paraId="21C38D39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Events</w:t>
            </w:r>
          </w:p>
        </w:tc>
        <w:tc>
          <w:tcPr>
            <w:tcW w:w="1926" w:type="dxa"/>
          </w:tcPr>
          <w:p w14:paraId="660D9693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Person-years</w:t>
            </w:r>
          </w:p>
        </w:tc>
        <w:tc>
          <w:tcPr>
            <w:tcW w:w="1926" w:type="dxa"/>
          </w:tcPr>
          <w:p w14:paraId="3256818F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IR</w:t>
            </w:r>
          </w:p>
        </w:tc>
        <w:tc>
          <w:tcPr>
            <w:tcW w:w="1926" w:type="dxa"/>
          </w:tcPr>
          <w:p w14:paraId="3BB523F7" w14:textId="77777777" w:rsidR="003802CA" w:rsidRPr="00925245" w:rsidRDefault="003802CA" w:rsidP="003802CA">
            <w:pPr>
              <w:pStyle w:val="Billed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HR (adjusted1</w:t>
            </w: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)</w:t>
            </w:r>
          </w:p>
        </w:tc>
      </w:tr>
      <w:tr w:rsidR="00800663" w:rsidRPr="0095046B" w14:paraId="2BAB5151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1AE704AE" w14:textId="0934F204" w:rsidR="00800663" w:rsidRPr="00925245" w:rsidRDefault="00BA0B74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541" w:author="Mikail Gögenur" w:date="2021-06-23T11:08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A sensitivity analysis of only included patients with a CCI of 0 or 1.</w:t>
              </w:r>
            </w:ins>
            <w:del w:id="542" w:author="Mikail Gögenur" w:date="2021-06-23T11:07:00Z">
              <w:r w:rsidR="00800663" w:rsidRPr="00925245" w:rsidDel="00BA0B74">
                <w:rPr>
                  <w:i w:val="0"/>
                  <w:color w:val="auto"/>
                  <w:sz w:val="22"/>
                  <w:szCs w:val="22"/>
                  <w:lang w:val="en-US"/>
                </w:rPr>
                <w:delText>Patients with CCI of 0 or 1</w:delText>
              </w:r>
            </w:del>
          </w:p>
        </w:tc>
      </w:tr>
      <w:tr w:rsidR="00800663" w:rsidRPr="00925245" w14:paraId="7F2851F2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65B5C8D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6" w:type="dxa"/>
          </w:tcPr>
          <w:p w14:paraId="59FA7C0A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1402</w:t>
            </w:r>
          </w:p>
        </w:tc>
        <w:tc>
          <w:tcPr>
            <w:tcW w:w="1926" w:type="dxa"/>
          </w:tcPr>
          <w:p w14:paraId="79757E45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19162</w:t>
            </w:r>
          </w:p>
        </w:tc>
        <w:tc>
          <w:tcPr>
            <w:tcW w:w="1926" w:type="dxa"/>
          </w:tcPr>
          <w:p w14:paraId="2B7A19D3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732</w:t>
            </w:r>
          </w:p>
        </w:tc>
        <w:tc>
          <w:tcPr>
            <w:tcW w:w="1926" w:type="dxa"/>
          </w:tcPr>
          <w:p w14:paraId="063D77C4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543" w:author="Mikail Gögenur" w:date="2021-06-23T10:43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800663" w:rsidRPr="00925245" w14:paraId="6C1B0233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8DCB683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6" w:type="dxa"/>
          </w:tcPr>
          <w:p w14:paraId="56529455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1972</w:t>
            </w:r>
          </w:p>
        </w:tc>
        <w:tc>
          <w:tcPr>
            <w:tcW w:w="1926" w:type="dxa"/>
          </w:tcPr>
          <w:p w14:paraId="39116B6D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19375</w:t>
            </w:r>
          </w:p>
        </w:tc>
        <w:tc>
          <w:tcPr>
            <w:tcW w:w="1926" w:type="dxa"/>
          </w:tcPr>
          <w:p w14:paraId="6C5319AC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1018</w:t>
            </w:r>
          </w:p>
        </w:tc>
        <w:tc>
          <w:tcPr>
            <w:tcW w:w="1926" w:type="dxa"/>
          </w:tcPr>
          <w:p w14:paraId="4B0CDCF6" w14:textId="77777777" w:rsidR="00800663" w:rsidDel="00BA0B74" w:rsidRDefault="00656FD9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44" w:author="Mikail Gögenur" w:date="2021-06-23T11:03:00Z"/>
                <w:lang w:val="en-US"/>
              </w:rPr>
            </w:pPr>
            <w:r>
              <w:rPr>
                <w:lang w:val="en-US"/>
              </w:rPr>
              <w:t>1.05 (0.98-1.14)</w:t>
            </w:r>
          </w:p>
          <w:p w14:paraId="47859E69" w14:textId="2B2BE9BD" w:rsidR="00656FD9" w:rsidRPr="00925245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45" w:author="Mikail Gögenur" w:date="2021-06-23T10:43:00Z">
              <w:r w:rsidDel="00643CE8">
                <w:rPr>
                  <w:lang w:val="en-US"/>
                </w:rPr>
                <w:delText>p-value: 0.19</w:delText>
              </w:r>
            </w:del>
          </w:p>
        </w:tc>
      </w:tr>
      <w:tr w:rsidR="00800663" w:rsidRPr="00925245" w14:paraId="50E5C6BC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6330597C" w14:textId="18C5EBBA" w:rsidR="00800663" w:rsidRPr="00925245" w:rsidRDefault="00643CE8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546" w:author="Mikail Gögenur" w:date="2021-06-23T10:41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lastRenderedPageBreak/>
                <w:t>Timing of vaccination</w:t>
              </w:r>
            </w:ins>
            <w:del w:id="547" w:author="Mikail Gögenur" w:date="2021-06-23T10:41:00Z">
              <w:r w:rsidR="003A7B4E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A7B4E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800663" w:rsidRPr="00925245" w14:paraId="5D6063B9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A05E83A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6FAAA8F2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834</w:t>
            </w:r>
          </w:p>
        </w:tc>
        <w:tc>
          <w:tcPr>
            <w:tcW w:w="1926" w:type="dxa"/>
          </w:tcPr>
          <w:p w14:paraId="01204EBE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8316</w:t>
            </w:r>
          </w:p>
        </w:tc>
        <w:tc>
          <w:tcPr>
            <w:tcW w:w="1926" w:type="dxa"/>
          </w:tcPr>
          <w:p w14:paraId="4F798831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1003</w:t>
            </w:r>
          </w:p>
        </w:tc>
        <w:tc>
          <w:tcPr>
            <w:tcW w:w="1926" w:type="dxa"/>
          </w:tcPr>
          <w:p w14:paraId="046AB059" w14:textId="288224FF" w:rsidR="00800663" w:rsidDel="00BA0B74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48" w:author="Mikail Gögenur" w:date="2021-06-23T11:03:00Z"/>
                <w:lang w:val="en-US"/>
              </w:rPr>
            </w:pPr>
            <w:r>
              <w:rPr>
                <w:lang w:val="en-US"/>
              </w:rPr>
              <w:t>0.99</w:t>
            </w:r>
            <w:r w:rsidR="00656FD9">
              <w:rPr>
                <w:lang w:val="en-US"/>
              </w:rPr>
              <w:t xml:space="preserve"> (0.89-1.09)</w:t>
            </w:r>
          </w:p>
          <w:p w14:paraId="0BFBFE88" w14:textId="06133D86" w:rsidR="00656FD9" w:rsidRPr="00925245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49" w:author="Mikail Gögenur" w:date="2021-06-23T10:43:00Z">
              <w:r w:rsidDel="00643CE8">
                <w:rPr>
                  <w:lang w:val="en-US"/>
                </w:rPr>
                <w:delText>p-value: 0.78</w:delText>
              </w:r>
            </w:del>
          </w:p>
        </w:tc>
      </w:tr>
      <w:tr w:rsidR="00800663" w:rsidRPr="00925245" w14:paraId="69637EC2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55DE9283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56A7916B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695</w:t>
            </w:r>
          </w:p>
        </w:tc>
        <w:tc>
          <w:tcPr>
            <w:tcW w:w="1926" w:type="dxa"/>
          </w:tcPr>
          <w:p w14:paraId="758289F0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6805</w:t>
            </w:r>
          </w:p>
        </w:tc>
        <w:tc>
          <w:tcPr>
            <w:tcW w:w="1926" w:type="dxa"/>
          </w:tcPr>
          <w:p w14:paraId="2BF2B4C0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1021</w:t>
            </w:r>
          </w:p>
        </w:tc>
        <w:tc>
          <w:tcPr>
            <w:tcW w:w="1926" w:type="dxa"/>
          </w:tcPr>
          <w:p w14:paraId="190CE745" w14:textId="4559F00C" w:rsidR="00800663" w:rsidDel="00BA0B74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50" w:author="Mikail Gögenur" w:date="2021-06-23T11:03:00Z"/>
                <w:lang w:val="en-US"/>
              </w:rPr>
            </w:pPr>
            <w:r>
              <w:rPr>
                <w:lang w:val="en-US"/>
              </w:rPr>
              <w:t>1.07 (0.97</w:t>
            </w:r>
            <w:r w:rsidR="00656FD9">
              <w:rPr>
                <w:lang w:val="en-US"/>
              </w:rPr>
              <w:t>-1.17)</w:t>
            </w:r>
          </w:p>
          <w:p w14:paraId="1F10FA6A" w14:textId="56BC04DC" w:rsidR="00656FD9" w:rsidRPr="00925245" w:rsidRDefault="00656FD9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51" w:author="Mikail Gögenur" w:date="2021-06-23T10:43:00Z">
              <w:r w:rsidDel="00643CE8">
                <w:rPr>
                  <w:lang w:val="en-US"/>
                </w:rPr>
                <w:delText>p-value: 0.18</w:delText>
              </w:r>
            </w:del>
          </w:p>
        </w:tc>
      </w:tr>
      <w:tr w:rsidR="00800663" w:rsidRPr="00925245" w14:paraId="17123B98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2902D8E8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6D47FC7E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102</w:t>
            </w:r>
          </w:p>
        </w:tc>
        <w:tc>
          <w:tcPr>
            <w:tcW w:w="1926" w:type="dxa"/>
          </w:tcPr>
          <w:p w14:paraId="7DAE6129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924</w:t>
            </w:r>
          </w:p>
        </w:tc>
        <w:tc>
          <w:tcPr>
            <w:tcW w:w="1926" w:type="dxa"/>
          </w:tcPr>
          <w:p w14:paraId="25D2579C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1104</w:t>
            </w:r>
          </w:p>
        </w:tc>
        <w:tc>
          <w:tcPr>
            <w:tcW w:w="1926" w:type="dxa"/>
          </w:tcPr>
          <w:p w14:paraId="1177BCF0" w14:textId="606DCA9F" w:rsidR="00800663" w:rsidDel="00BA0B74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52" w:author="Mikail Gögenur" w:date="2021-06-23T11:03:00Z"/>
                <w:lang w:val="en-US"/>
              </w:rPr>
            </w:pPr>
            <w:r>
              <w:rPr>
                <w:lang w:val="en-US"/>
              </w:rPr>
              <w:t>1.09 (0.89-1.33</w:t>
            </w:r>
            <w:r w:rsidR="00656FD9">
              <w:rPr>
                <w:lang w:val="en-US"/>
              </w:rPr>
              <w:t>)</w:t>
            </w:r>
          </w:p>
          <w:p w14:paraId="3997FEAE" w14:textId="7ED89AEA" w:rsidR="00656FD9" w:rsidRPr="00925245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53" w:author="Mikail Gögenur" w:date="2021-06-23T10:43:00Z">
              <w:r w:rsidDel="00643CE8">
                <w:rPr>
                  <w:lang w:val="en-US"/>
                </w:rPr>
                <w:delText>p-value: 0.43</w:delText>
              </w:r>
            </w:del>
          </w:p>
        </w:tc>
      </w:tr>
      <w:tr w:rsidR="00800663" w:rsidRPr="00925245" w14:paraId="64AA61B4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3184FCA7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6" w:type="dxa"/>
          </w:tcPr>
          <w:p w14:paraId="55DD629E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140</w:t>
            </w:r>
          </w:p>
        </w:tc>
        <w:tc>
          <w:tcPr>
            <w:tcW w:w="1926" w:type="dxa"/>
          </w:tcPr>
          <w:p w14:paraId="291D19F9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1495</w:t>
            </w:r>
          </w:p>
        </w:tc>
        <w:tc>
          <w:tcPr>
            <w:tcW w:w="1926" w:type="dxa"/>
          </w:tcPr>
          <w:p w14:paraId="5C7A1F60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936</w:t>
            </w:r>
          </w:p>
        </w:tc>
        <w:tc>
          <w:tcPr>
            <w:tcW w:w="1926" w:type="dxa"/>
          </w:tcPr>
          <w:p w14:paraId="54128F60" w14:textId="733A1851" w:rsidR="00800663" w:rsidDel="00BA0B74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54" w:author="Mikail Gögenur" w:date="2021-06-23T11:03:00Z"/>
                <w:lang w:val="en-US"/>
              </w:rPr>
            </w:pPr>
            <w:r>
              <w:rPr>
                <w:lang w:val="en-US"/>
              </w:rPr>
              <w:t>1.00 (0.84-1.18</w:t>
            </w:r>
            <w:r w:rsidR="00656FD9">
              <w:rPr>
                <w:lang w:val="en-US"/>
              </w:rPr>
              <w:t>)</w:t>
            </w:r>
          </w:p>
          <w:p w14:paraId="6713261F" w14:textId="718E657F" w:rsidR="00656FD9" w:rsidRPr="00925245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55" w:author="Mikail Gögenur" w:date="2021-06-23T10:43:00Z">
              <w:r w:rsidDel="00643CE8">
                <w:rPr>
                  <w:lang w:val="en-US"/>
                </w:rPr>
                <w:delText>p-value: 0.96</w:delText>
              </w:r>
            </w:del>
          </w:p>
        </w:tc>
      </w:tr>
      <w:tr w:rsidR="00800663" w:rsidRPr="00925245" w14:paraId="028A4865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77732C8D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6" w:type="dxa"/>
          </w:tcPr>
          <w:p w14:paraId="18810839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842</w:t>
            </w:r>
          </w:p>
        </w:tc>
        <w:tc>
          <w:tcPr>
            <w:tcW w:w="1926" w:type="dxa"/>
          </w:tcPr>
          <w:p w14:paraId="292534DF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8759</w:t>
            </w:r>
          </w:p>
        </w:tc>
        <w:tc>
          <w:tcPr>
            <w:tcW w:w="1926" w:type="dxa"/>
          </w:tcPr>
          <w:p w14:paraId="136A1167" w14:textId="77777777" w:rsidR="00800663" w:rsidRPr="00925245" w:rsidRDefault="00A474DD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961</w:t>
            </w:r>
          </w:p>
        </w:tc>
        <w:tc>
          <w:tcPr>
            <w:tcW w:w="1926" w:type="dxa"/>
          </w:tcPr>
          <w:p w14:paraId="672A4D58" w14:textId="6FB7315B" w:rsidR="00800663" w:rsidDel="00BA0B74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56" w:author="Mikail Gögenur" w:date="2021-06-23T11:03:00Z"/>
                <w:lang w:val="en-US"/>
              </w:rPr>
            </w:pPr>
            <w:r>
              <w:rPr>
                <w:lang w:val="en-US"/>
              </w:rPr>
              <w:t>1.03 (0.93-1.13</w:t>
            </w:r>
            <w:r w:rsidR="00656FD9">
              <w:rPr>
                <w:lang w:val="en-US"/>
              </w:rPr>
              <w:t>)</w:t>
            </w:r>
          </w:p>
          <w:p w14:paraId="5CE61A42" w14:textId="5E6C087C" w:rsidR="00656FD9" w:rsidRPr="00925245" w:rsidRDefault="00B55660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57" w:author="Mikail Gögenur" w:date="2021-06-23T10:43:00Z">
              <w:r w:rsidDel="00643CE8">
                <w:rPr>
                  <w:lang w:val="en-US"/>
                </w:rPr>
                <w:delText>p-value: 0.60</w:delText>
              </w:r>
            </w:del>
          </w:p>
        </w:tc>
      </w:tr>
      <w:tr w:rsidR="00800663" w:rsidRPr="0095046B" w14:paraId="65C8111C" w14:textId="77777777" w:rsidTr="0059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0E080C2F" w14:textId="67B32741" w:rsidR="00800663" w:rsidRPr="00925245" w:rsidRDefault="00BA0B74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558" w:author="Mikail Gögenur" w:date="2021-06-23T11:07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Tracer analysis – We only patients receiving the influenza vaccine in the influenza season, to control for any health-seeking bias.</w:t>
              </w:r>
            </w:ins>
            <w:del w:id="559" w:author="Mikail Gögenur" w:date="2021-06-23T11:07:00Z">
              <w:r w:rsidR="00800663" w:rsidDel="00BA0B74">
                <w:rPr>
                  <w:i w:val="0"/>
                  <w:color w:val="auto"/>
                  <w:sz w:val="22"/>
                  <w:szCs w:val="22"/>
                  <w:lang w:val="en-US"/>
                </w:rPr>
                <w:delText>Tracer analysis – only patients receiving the influenza vaccine in the influenza season</w:delText>
              </w:r>
            </w:del>
          </w:p>
        </w:tc>
      </w:tr>
      <w:tr w:rsidR="00800663" w:rsidRPr="00925245" w14:paraId="179CD8D5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7454C31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6" w:type="dxa"/>
          </w:tcPr>
          <w:p w14:paraId="4888D8A7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1444</w:t>
            </w:r>
          </w:p>
        </w:tc>
        <w:tc>
          <w:tcPr>
            <w:tcW w:w="1926" w:type="dxa"/>
          </w:tcPr>
          <w:p w14:paraId="44EC6B3D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19384</w:t>
            </w:r>
          </w:p>
        </w:tc>
        <w:tc>
          <w:tcPr>
            <w:tcW w:w="1926" w:type="dxa"/>
          </w:tcPr>
          <w:p w14:paraId="3CDAE491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745</w:t>
            </w:r>
          </w:p>
        </w:tc>
        <w:tc>
          <w:tcPr>
            <w:tcW w:w="1926" w:type="dxa"/>
          </w:tcPr>
          <w:p w14:paraId="347F6D9C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560" w:author="Mikail Gögenur" w:date="2021-06-23T10:43:00Z">
              <w:r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800663" w:rsidRPr="00925245" w14:paraId="3CEBE9B1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77373114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6" w:type="dxa"/>
          </w:tcPr>
          <w:p w14:paraId="1B62B3F8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2100</w:t>
            </w:r>
          </w:p>
        </w:tc>
        <w:tc>
          <w:tcPr>
            <w:tcW w:w="1926" w:type="dxa"/>
          </w:tcPr>
          <w:p w14:paraId="349EF38E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20163</w:t>
            </w:r>
          </w:p>
        </w:tc>
        <w:tc>
          <w:tcPr>
            <w:tcW w:w="1926" w:type="dxa"/>
          </w:tcPr>
          <w:p w14:paraId="50F26CD8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1042</w:t>
            </w:r>
          </w:p>
        </w:tc>
        <w:tc>
          <w:tcPr>
            <w:tcW w:w="1926" w:type="dxa"/>
          </w:tcPr>
          <w:p w14:paraId="7F4687A3" w14:textId="77777777" w:rsidR="00800663" w:rsidDel="00BA0B74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61" w:author="Mikail Gögenur" w:date="2021-06-23T11:04:00Z"/>
                <w:lang w:val="en-US"/>
              </w:rPr>
            </w:pPr>
            <w:r>
              <w:rPr>
                <w:lang w:val="en-US"/>
              </w:rPr>
              <w:t>1.01 (0.94-1.09)</w:t>
            </w:r>
          </w:p>
          <w:p w14:paraId="4FCE6B01" w14:textId="652F30B2" w:rsidR="00D3129F" w:rsidRPr="00EA44AF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62" w:author="Mikail Gögenur" w:date="2021-06-23T10:43:00Z">
              <w:r w:rsidDel="00643CE8">
                <w:rPr>
                  <w:lang w:val="en-US"/>
                </w:rPr>
                <w:delText>p-value: 0.73</w:delText>
              </w:r>
            </w:del>
          </w:p>
        </w:tc>
      </w:tr>
      <w:tr w:rsidR="003A7B4E" w:rsidRPr="00925245" w14:paraId="291E1966" w14:textId="77777777" w:rsidTr="003A7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41710D75" w14:textId="69570823" w:rsidR="003A7B4E" w:rsidRDefault="00643CE8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ins w:id="563" w:author="Mikail Gögenur" w:date="2021-06-23T10:41:00Z">
              <w:r>
                <w:rPr>
                  <w:i w:val="0"/>
                  <w:color w:val="auto"/>
                  <w:sz w:val="22"/>
                  <w:szCs w:val="22"/>
                  <w:lang w:val="en-US"/>
                </w:rPr>
                <w:t>Timing of vaccination</w:t>
              </w:r>
            </w:ins>
            <w:del w:id="564" w:author="Mikail Gögenur" w:date="2021-06-23T10:41:00Z">
              <w:r w:rsidR="003A7B4E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P</w:delText>
              </w:r>
              <w:r w:rsidR="003A7B4E"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eriod of vaccine</w:delText>
              </w:r>
            </w:del>
          </w:p>
        </w:tc>
      </w:tr>
      <w:tr w:rsidR="00800663" w:rsidRPr="00925245" w14:paraId="1CC811BF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02C11402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44293BCF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927</w:t>
            </w:r>
          </w:p>
        </w:tc>
        <w:tc>
          <w:tcPr>
            <w:tcW w:w="1926" w:type="dxa"/>
          </w:tcPr>
          <w:p w14:paraId="7CE85F0C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8707</w:t>
            </w:r>
          </w:p>
        </w:tc>
        <w:tc>
          <w:tcPr>
            <w:tcW w:w="1926" w:type="dxa"/>
          </w:tcPr>
          <w:p w14:paraId="799340F3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1065</w:t>
            </w:r>
          </w:p>
        </w:tc>
        <w:tc>
          <w:tcPr>
            <w:tcW w:w="1926" w:type="dxa"/>
          </w:tcPr>
          <w:p w14:paraId="212F9235" w14:textId="77777777" w:rsidR="00800663" w:rsidDel="00BA0B74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65" w:author="Mikail Gögenur" w:date="2021-06-23T11:04:00Z"/>
                <w:lang w:val="en-US"/>
              </w:rPr>
            </w:pPr>
            <w:r>
              <w:rPr>
                <w:lang w:val="en-US"/>
              </w:rPr>
              <w:t>0.97 (0.88-1.07)</w:t>
            </w:r>
          </w:p>
          <w:p w14:paraId="3908AC55" w14:textId="5F80A462" w:rsidR="00D3129F" w:rsidRPr="00EA44AF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66" w:author="Mikail Gögenur" w:date="2021-06-23T10:43:00Z">
              <w:r w:rsidDel="00643CE8">
                <w:rPr>
                  <w:lang w:val="en-US"/>
                </w:rPr>
                <w:delText>p-value: 0.56</w:delText>
              </w:r>
            </w:del>
          </w:p>
        </w:tc>
      </w:tr>
      <w:tr w:rsidR="00800663" w:rsidRPr="00925245" w14:paraId="7854B67F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25D9032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1A71B6C4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759</w:t>
            </w:r>
          </w:p>
        </w:tc>
        <w:tc>
          <w:tcPr>
            <w:tcW w:w="1926" w:type="dxa"/>
          </w:tcPr>
          <w:p w14:paraId="177D4690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7162</w:t>
            </w:r>
          </w:p>
        </w:tc>
        <w:tc>
          <w:tcPr>
            <w:tcW w:w="1926" w:type="dxa"/>
          </w:tcPr>
          <w:p w14:paraId="3C08AF1F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1060</w:t>
            </w:r>
          </w:p>
        </w:tc>
        <w:tc>
          <w:tcPr>
            <w:tcW w:w="1926" w:type="dxa"/>
          </w:tcPr>
          <w:p w14:paraId="34330391" w14:textId="77777777" w:rsidR="00800663" w:rsidDel="00BA0B74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67" w:author="Mikail Gögenur" w:date="2021-06-23T11:04:00Z"/>
                <w:lang w:val="en-US"/>
              </w:rPr>
            </w:pPr>
            <w:r>
              <w:rPr>
                <w:lang w:val="en-US"/>
              </w:rPr>
              <w:t>1.02 (0.93-1.12)</w:t>
            </w:r>
          </w:p>
          <w:p w14:paraId="241C9A35" w14:textId="53CC4BB1" w:rsidR="00D3129F" w:rsidRPr="00EA44AF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68" w:author="Mikail Gögenur" w:date="2021-06-23T10:43:00Z">
              <w:r w:rsidDel="00643CE8">
                <w:rPr>
                  <w:lang w:val="en-US"/>
                </w:rPr>
                <w:delText>p-value: 0.67</w:delText>
              </w:r>
            </w:del>
          </w:p>
        </w:tc>
      </w:tr>
      <w:tr w:rsidR="00800663" w:rsidRPr="00925245" w14:paraId="06A72CF5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4EA1EC5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04AB567E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114</w:t>
            </w:r>
          </w:p>
        </w:tc>
        <w:tc>
          <w:tcPr>
            <w:tcW w:w="1926" w:type="dxa"/>
          </w:tcPr>
          <w:p w14:paraId="3C21DAF8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965</w:t>
            </w:r>
          </w:p>
        </w:tc>
        <w:tc>
          <w:tcPr>
            <w:tcW w:w="1926" w:type="dxa"/>
          </w:tcPr>
          <w:p w14:paraId="79DA2299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1181</w:t>
            </w:r>
          </w:p>
        </w:tc>
        <w:tc>
          <w:tcPr>
            <w:tcW w:w="1926" w:type="dxa"/>
          </w:tcPr>
          <w:p w14:paraId="406E44DD" w14:textId="77777777" w:rsidR="00800663" w:rsidDel="00BA0B74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69" w:author="Mikail Gögenur" w:date="2021-06-23T11:04:00Z"/>
                <w:lang w:val="en-US"/>
              </w:rPr>
            </w:pPr>
            <w:r>
              <w:rPr>
                <w:lang w:val="en-US"/>
              </w:rPr>
              <w:t>1.07 (0.89-1.30)</w:t>
            </w:r>
          </w:p>
          <w:p w14:paraId="6154A0BC" w14:textId="696E9EBB" w:rsidR="00D3129F" w:rsidRPr="00EA44AF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70" w:author="Mikail Gögenur" w:date="2021-06-23T10:43:00Z">
              <w:r w:rsidDel="00643CE8">
                <w:rPr>
                  <w:lang w:val="en-US"/>
                </w:rPr>
                <w:delText>p-value: 0.48</w:delText>
              </w:r>
            </w:del>
          </w:p>
        </w:tc>
      </w:tr>
      <w:tr w:rsidR="00800663" w:rsidRPr="00925245" w14:paraId="557D9347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5674729E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6" w:type="dxa"/>
          </w:tcPr>
          <w:p w14:paraId="4C5DF967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156</w:t>
            </w:r>
          </w:p>
        </w:tc>
        <w:tc>
          <w:tcPr>
            <w:tcW w:w="1926" w:type="dxa"/>
          </w:tcPr>
          <w:p w14:paraId="4C35D4BC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1504</w:t>
            </w:r>
          </w:p>
        </w:tc>
        <w:tc>
          <w:tcPr>
            <w:tcW w:w="1926" w:type="dxa"/>
          </w:tcPr>
          <w:p w14:paraId="482F14DA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1037</w:t>
            </w:r>
          </w:p>
        </w:tc>
        <w:tc>
          <w:tcPr>
            <w:tcW w:w="1926" w:type="dxa"/>
          </w:tcPr>
          <w:p w14:paraId="513FBFE4" w14:textId="77777777" w:rsidR="00800663" w:rsidDel="00BA0B74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71" w:author="Mikail Gögenur" w:date="2021-06-23T11:04:00Z"/>
                <w:lang w:val="en-US"/>
              </w:rPr>
            </w:pPr>
            <w:r>
              <w:rPr>
                <w:lang w:val="en-US"/>
              </w:rPr>
              <w:t>1.01 (0.86-1.20)</w:t>
            </w:r>
          </w:p>
          <w:p w14:paraId="15B17FB9" w14:textId="35BB31B4" w:rsidR="00D3129F" w:rsidRPr="00EA44AF" w:rsidRDefault="00D3129F" w:rsidP="00591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72" w:author="Mikail Gögenur" w:date="2021-06-23T10:43:00Z">
              <w:r w:rsidDel="00643CE8">
                <w:rPr>
                  <w:lang w:val="en-US"/>
                </w:rPr>
                <w:delText>p-value: 0.88</w:delText>
              </w:r>
            </w:del>
          </w:p>
        </w:tc>
      </w:tr>
      <w:tr w:rsidR="00800663" w:rsidRPr="00925245" w14:paraId="0E046413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4D87F80A" w14:textId="77777777" w:rsidR="00800663" w:rsidRPr="00925245" w:rsidRDefault="00800663" w:rsidP="00591FD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6" w:type="dxa"/>
          </w:tcPr>
          <w:p w14:paraId="74436B06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915</w:t>
            </w:r>
          </w:p>
        </w:tc>
        <w:tc>
          <w:tcPr>
            <w:tcW w:w="1926" w:type="dxa"/>
          </w:tcPr>
          <w:p w14:paraId="596DCBC0" w14:textId="77777777" w:rsidR="00800663" w:rsidRPr="00925245" w:rsidRDefault="00800663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9029</w:t>
            </w:r>
          </w:p>
        </w:tc>
        <w:tc>
          <w:tcPr>
            <w:tcW w:w="1926" w:type="dxa"/>
          </w:tcPr>
          <w:p w14:paraId="642E6747" w14:textId="77777777" w:rsidR="00800663" w:rsidRPr="00925245" w:rsidRDefault="00D3129F" w:rsidP="00591FD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1013</w:t>
            </w:r>
          </w:p>
        </w:tc>
        <w:tc>
          <w:tcPr>
            <w:tcW w:w="1926" w:type="dxa"/>
          </w:tcPr>
          <w:p w14:paraId="633D0986" w14:textId="77777777" w:rsidR="00800663" w:rsidDel="00BA0B74" w:rsidRDefault="00D3129F" w:rsidP="00D3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73" w:author="Mikail Gögenur" w:date="2021-06-23T11:04:00Z"/>
                <w:lang w:val="en-US"/>
              </w:rPr>
            </w:pPr>
            <w:r>
              <w:rPr>
                <w:lang w:val="en-US"/>
              </w:rPr>
              <w:t>1.02 (0.93-1.12)</w:t>
            </w:r>
          </w:p>
          <w:p w14:paraId="37A347C0" w14:textId="2485A297" w:rsidR="00D3129F" w:rsidRPr="00EA44AF" w:rsidRDefault="00D3129F" w:rsidP="00D312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74" w:author="Mikail Gögenur" w:date="2021-06-23T10:42:00Z">
              <w:r w:rsidDel="00643CE8">
                <w:rPr>
                  <w:lang w:val="en-US"/>
                </w:rPr>
                <w:delText>p-value: 0.69</w:delText>
              </w:r>
            </w:del>
          </w:p>
        </w:tc>
      </w:tr>
      <w:tr w:rsidR="003802CA" w:rsidRPr="0095046B" w14:paraId="5F0F06E8" w14:textId="77777777" w:rsidTr="00717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597FDFC7" w14:textId="746A9189" w:rsidR="003802CA" w:rsidDel="00BA0B74" w:rsidRDefault="00BA0B74" w:rsidP="003802CA">
            <w:pPr>
              <w:rPr>
                <w:del w:id="575" w:author="Mikail Gögenur" w:date="2021-06-23T11:08:00Z"/>
                <w:lang w:val="en-US"/>
              </w:rPr>
            </w:pPr>
            <w:ins w:id="576" w:author="Mikail Gögenur" w:date="2021-06-23T11:08:00Z">
              <w:r>
                <w:rPr>
                  <w:lang w:val="en-US"/>
                </w:rPr>
                <w:t>A sensitivity analysis of only patients with one vaccination</w:t>
              </w:r>
            </w:ins>
            <w:del w:id="577" w:author="Mikail Gögenur" w:date="2021-06-23T11:08:00Z">
              <w:r w:rsidR="003802CA" w:rsidRPr="003802CA" w:rsidDel="00BA0B74">
                <w:rPr>
                  <w:lang w:val="en-US"/>
                </w:rPr>
                <w:delText>Only one vaccination pr. patient</w:delText>
              </w:r>
            </w:del>
          </w:p>
          <w:p w14:paraId="19B8BBF3" w14:textId="77777777" w:rsidR="003802CA" w:rsidRPr="003802CA" w:rsidRDefault="003802CA" w:rsidP="003802CA">
            <w:pPr>
              <w:rPr>
                <w:lang w:val="en-US"/>
              </w:rPr>
            </w:pPr>
          </w:p>
        </w:tc>
      </w:tr>
      <w:tr w:rsidR="003802CA" w:rsidRPr="00925245" w14:paraId="1A9A9683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5E88E3DF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No</w:t>
            </w:r>
          </w:p>
        </w:tc>
        <w:tc>
          <w:tcPr>
            <w:tcW w:w="1926" w:type="dxa"/>
          </w:tcPr>
          <w:p w14:paraId="449AC9F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1660</w:t>
            </w:r>
          </w:p>
        </w:tc>
        <w:tc>
          <w:tcPr>
            <w:tcW w:w="1926" w:type="dxa"/>
          </w:tcPr>
          <w:p w14:paraId="0141D38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19309</w:t>
            </w:r>
          </w:p>
        </w:tc>
        <w:tc>
          <w:tcPr>
            <w:tcW w:w="1926" w:type="dxa"/>
          </w:tcPr>
          <w:p w14:paraId="555DC07B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860</w:t>
            </w:r>
          </w:p>
        </w:tc>
        <w:tc>
          <w:tcPr>
            <w:tcW w:w="1926" w:type="dxa"/>
          </w:tcPr>
          <w:p w14:paraId="08AE1CFC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</w:t>
            </w:r>
            <w:del w:id="578" w:author="Mikail Gögenur" w:date="2021-06-23T10:42:00Z">
              <w:r w:rsidRPr="00925245" w:rsidDel="00643CE8">
                <w:rPr>
                  <w:i w:val="0"/>
                  <w:color w:val="auto"/>
                  <w:sz w:val="22"/>
                  <w:szCs w:val="22"/>
                  <w:lang w:val="en-US"/>
                </w:rPr>
                <w:delText>.00</w:delText>
              </w:r>
            </w:del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 (ref)</w:t>
            </w:r>
          </w:p>
        </w:tc>
      </w:tr>
      <w:tr w:rsidR="003802CA" w:rsidRPr="00925245" w14:paraId="42B498BD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378CE473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Yes</w:t>
            </w:r>
          </w:p>
        </w:tc>
        <w:tc>
          <w:tcPr>
            <w:tcW w:w="1926" w:type="dxa"/>
          </w:tcPr>
          <w:p w14:paraId="3324E6D8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1612</w:t>
            </w:r>
          </w:p>
        </w:tc>
        <w:tc>
          <w:tcPr>
            <w:tcW w:w="1926" w:type="dxa"/>
          </w:tcPr>
          <w:p w14:paraId="29B8C8DB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12736</w:t>
            </w:r>
          </w:p>
        </w:tc>
        <w:tc>
          <w:tcPr>
            <w:tcW w:w="1926" w:type="dxa"/>
          </w:tcPr>
          <w:p w14:paraId="30FE51FA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1266</w:t>
            </w:r>
          </w:p>
        </w:tc>
        <w:tc>
          <w:tcPr>
            <w:tcW w:w="1926" w:type="dxa"/>
          </w:tcPr>
          <w:p w14:paraId="279BA42F" w14:textId="258BABD1" w:rsidR="003802CA" w:rsidDel="00BA0B74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79" w:author="Mikail Gögenur" w:date="2021-06-23T11:04:00Z"/>
                <w:lang w:val="en-US"/>
              </w:rPr>
            </w:pPr>
            <w:r>
              <w:rPr>
                <w:lang w:val="en-US"/>
              </w:rPr>
              <w:t>1.03 (0.95-1.12</w:t>
            </w:r>
            <w:r w:rsidR="003802CA">
              <w:rPr>
                <w:lang w:val="en-US"/>
              </w:rPr>
              <w:t>)</w:t>
            </w:r>
          </w:p>
          <w:p w14:paraId="18F67A0A" w14:textId="59FEF18D" w:rsidR="003802CA" w:rsidRPr="00925245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80" w:author="Mikail Gögenur" w:date="2021-06-23T10:42:00Z">
              <w:r w:rsidDel="00643CE8">
                <w:rPr>
                  <w:lang w:val="en-US"/>
                </w:rPr>
                <w:delText>p-value: 0.51</w:delText>
              </w:r>
            </w:del>
          </w:p>
        </w:tc>
      </w:tr>
      <w:tr w:rsidR="00643CE8" w:rsidRPr="00925245" w14:paraId="4A637073" w14:textId="77777777" w:rsidTr="00893D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5"/>
          </w:tcPr>
          <w:p w14:paraId="5DEC396A" w14:textId="0623ACE9" w:rsidR="00643CE8" w:rsidRDefault="00643CE8" w:rsidP="003802CA">
            <w:pPr>
              <w:rPr>
                <w:lang w:val="en-US"/>
              </w:rPr>
            </w:pPr>
            <w:ins w:id="581" w:author="Mikail Gögenur" w:date="2021-06-23T10:41:00Z">
              <w:r w:rsidRPr="00643CE8">
                <w:rPr>
                  <w:lang w:val="en-US"/>
                  <w:rPrChange w:id="582" w:author="Mikail Gögenur" w:date="2021-06-23T10:41:00Z">
                    <w:rPr>
                      <w:i/>
                      <w:lang w:val="en-US"/>
                    </w:rPr>
                  </w:rPrChange>
                </w:rPr>
                <w:t>Timing of vaccination</w:t>
              </w:r>
            </w:ins>
            <w:del w:id="583" w:author="Mikail Gögenur" w:date="2021-06-23T10:41:00Z">
              <w:r w:rsidRPr="00643CE8" w:rsidDel="00643CE8">
                <w:rPr>
                  <w:lang w:val="en-US"/>
                </w:rPr>
                <w:delText>Period</w:delText>
              </w:r>
              <w:r w:rsidRPr="00925245" w:rsidDel="00643CE8">
                <w:rPr>
                  <w:lang w:val="en-US"/>
                </w:rPr>
                <w:delText xml:space="preserve"> of vaccine</w:delText>
              </w:r>
            </w:del>
          </w:p>
        </w:tc>
      </w:tr>
      <w:tr w:rsidR="003802CA" w:rsidRPr="00925245" w14:paraId="7B1D3F85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3DDB68E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6m-12m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4BB14A1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354</w:t>
            </w:r>
          </w:p>
        </w:tc>
        <w:tc>
          <w:tcPr>
            <w:tcW w:w="1926" w:type="dxa"/>
          </w:tcPr>
          <w:p w14:paraId="6B7337E7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1901</w:t>
            </w:r>
          </w:p>
        </w:tc>
        <w:tc>
          <w:tcPr>
            <w:tcW w:w="1926" w:type="dxa"/>
          </w:tcPr>
          <w:p w14:paraId="3E348EEE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1862</w:t>
            </w:r>
          </w:p>
        </w:tc>
        <w:tc>
          <w:tcPr>
            <w:tcW w:w="1926" w:type="dxa"/>
          </w:tcPr>
          <w:p w14:paraId="015C1D9A" w14:textId="7B55C295" w:rsidR="003802CA" w:rsidDel="00BA0B74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84" w:author="Mikail Gögenur" w:date="2021-06-23T11:04:00Z"/>
                <w:lang w:val="en-US"/>
              </w:rPr>
            </w:pPr>
            <w:r>
              <w:rPr>
                <w:lang w:val="en-US"/>
              </w:rPr>
              <w:t>1.01 (0.87</w:t>
            </w:r>
            <w:r w:rsidR="003802CA">
              <w:rPr>
                <w:lang w:val="en-US"/>
              </w:rPr>
              <w:t>-1.18)</w:t>
            </w:r>
          </w:p>
          <w:p w14:paraId="45E847F4" w14:textId="2DF98F65" w:rsidR="003802CA" w:rsidRPr="00925245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85" w:author="Mikail Gögenur" w:date="2021-06-23T10:42:00Z">
              <w:r w:rsidDel="00643CE8">
                <w:rPr>
                  <w:lang w:val="en-US"/>
                </w:rPr>
                <w:delText>p-value: 0.86</w:delText>
              </w:r>
            </w:del>
          </w:p>
        </w:tc>
      </w:tr>
      <w:tr w:rsidR="003802CA" w:rsidRPr="00925245" w14:paraId="095823BC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2C1ABB7E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1m-6m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18979316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825</w:t>
            </w:r>
          </w:p>
        </w:tc>
        <w:tc>
          <w:tcPr>
            <w:tcW w:w="1926" w:type="dxa"/>
          </w:tcPr>
          <w:p w14:paraId="09F28352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6521</w:t>
            </w:r>
          </w:p>
        </w:tc>
        <w:tc>
          <w:tcPr>
            <w:tcW w:w="1926" w:type="dxa"/>
          </w:tcPr>
          <w:p w14:paraId="37A4897A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1265</w:t>
            </w:r>
          </w:p>
        </w:tc>
        <w:tc>
          <w:tcPr>
            <w:tcW w:w="1926" w:type="dxa"/>
          </w:tcPr>
          <w:p w14:paraId="3E3AD900" w14:textId="43603F6A" w:rsidR="003802CA" w:rsidDel="00BA0B74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86" w:author="Mikail Gögenur" w:date="2021-06-23T11:04:00Z"/>
                <w:lang w:val="en-US"/>
              </w:rPr>
            </w:pPr>
            <w:r>
              <w:rPr>
                <w:lang w:val="en-US"/>
              </w:rPr>
              <w:t>1.04 (0.94-1.14</w:t>
            </w:r>
            <w:r w:rsidR="003802CA">
              <w:rPr>
                <w:lang w:val="en-US"/>
              </w:rPr>
              <w:t>)</w:t>
            </w:r>
          </w:p>
          <w:p w14:paraId="72A39A02" w14:textId="3F5B55DB" w:rsidR="003802CA" w:rsidRPr="00925245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87" w:author="Mikail Gögenur" w:date="2021-06-23T10:42:00Z">
              <w:r w:rsidDel="00643CE8">
                <w:rPr>
                  <w:lang w:val="en-US"/>
                </w:rPr>
                <w:delText>p-value: 0.46</w:delText>
              </w:r>
            </w:del>
          </w:p>
        </w:tc>
      </w:tr>
      <w:tr w:rsidR="003802CA" w:rsidRPr="00925245" w14:paraId="7F5EA14E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55F9115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 xml:space="preserve">0-30d </w:t>
            </w:r>
            <w:proofErr w:type="spellStart"/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preop</w:t>
            </w:r>
            <w:proofErr w:type="spellEnd"/>
          </w:p>
        </w:tc>
        <w:tc>
          <w:tcPr>
            <w:tcW w:w="1926" w:type="dxa"/>
          </w:tcPr>
          <w:p w14:paraId="0E4D856F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94</w:t>
            </w:r>
          </w:p>
        </w:tc>
        <w:tc>
          <w:tcPr>
            <w:tcW w:w="1926" w:type="dxa"/>
          </w:tcPr>
          <w:p w14:paraId="4F04ACA5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756</w:t>
            </w:r>
          </w:p>
        </w:tc>
        <w:tc>
          <w:tcPr>
            <w:tcW w:w="1926" w:type="dxa"/>
          </w:tcPr>
          <w:p w14:paraId="01600E10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1243</w:t>
            </w:r>
          </w:p>
        </w:tc>
        <w:tc>
          <w:tcPr>
            <w:tcW w:w="1926" w:type="dxa"/>
          </w:tcPr>
          <w:p w14:paraId="5D08204D" w14:textId="02F8788E" w:rsidR="003802CA" w:rsidDel="00BA0B74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88" w:author="Mikail Gögenur" w:date="2021-06-23T11:04:00Z"/>
                <w:lang w:val="en-US"/>
              </w:rPr>
            </w:pPr>
            <w:r>
              <w:rPr>
                <w:lang w:val="en-US"/>
              </w:rPr>
              <w:t>0.97 (0.77-1.23</w:t>
            </w:r>
            <w:r w:rsidR="003802CA">
              <w:rPr>
                <w:lang w:val="en-US"/>
              </w:rPr>
              <w:t>)</w:t>
            </w:r>
          </w:p>
          <w:p w14:paraId="1BCC156C" w14:textId="7CC57D0D" w:rsidR="003802CA" w:rsidRPr="00925245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89" w:author="Mikail Gögenur" w:date="2021-06-23T10:42:00Z">
              <w:r w:rsidDel="00643CE8">
                <w:rPr>
                  <w:lang w:val="en-US"/>
                </w:rPr>
                <w:delText>p-value: 0.82</w:delText>
              </w:r>
            </w:del>
          </w:p>
        </w:tc>
      </w:tr>
      <w:tr w:rsidR="003802CA" w:rsidRPr="00925245" w14:paraId="4F91699A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6C5F1BB4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0-30d postop</w:t>
            </w:r>
          </w:p>
        </w:tc>
        <w:tc>
          <w:tcPr>
            <w:tcW w:w="1926" w:type="dxa"/>
          </w:tcPr>
          <w:p w14:paraId="17B6B7A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63</w:t>
            </w:r>
          </w:p>
        </w:tc>
        <w:tc>
          <w:tcPr>
            <w:tcW w:w="1926" w:type="dxa"/>
          </w:tcPr>
          <w:p w14:paraId="57B09E31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744</w:t>
            </w:r>
          </w:p>
        </w:tc>
        <w:tc>
          <w:tcPr>
            <w:tcW w:w="1926" w:type="dxa"/>
          </w:tcPr>
          <w:p w14:paraId="2DB1A8CD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847</w:t>
            </w:r>
          </w:p>
        </w:tc>
        <w:tc>
          <w:tcPr>
            <w:tcW w:w="1926" w:type="dxa"/>
          </w:tcPr>
          <w:p w14:paraId="542AA134" w14:textId="77777777" w:rsidR="003802CA" w:rsidDel="00BA0B74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90" w:author="Mikail Gögenur" w:date="2021-06-23T11:04:00Z"/>
                <w:lang w:val="en-US"/>
              </w:rPr>
            </w:pPr>
            <w:r>
              <w:rPr>
                <w:lang w:val="en-US"/>
              </w:rPr>
              <w:t>0.85 (0.66-1.10</w:t>
            </w:r>
            <w:r w:rsidR="003802CA">
              <w:rPr>
                <w:lang w:val="en-US"/>
              </w:rPr>
              <w:t>)</w:t>
            </w:r>
          </w:p>
          <w:p w14:paraId="13A582A3" w14:textId="0B8808C7" w:rsidR="007174BD" w:rsidRPr="00925245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91" w:author="Mikail Gögenur" w:date="2021-06-23T10:42:00Z">
              <w:r w:rsidDel="00643CE8">
                <w:rPr>
                  <w:lang w:val="en-US"/>
                </w:rPr>
                <w:delText>p-value: 0.22</w:delText>
              </w:r>
            </w:del>
          </w:p>
        </w:tc>
      </w:tr>
      <w:tr w:rsidR="003802CA" w:rsidRPr="00925245" w14:paraId="49DAB891" w14:textId="77777777" w:rsidTr="003802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88D103D" w14:textId="77777777" w:rsidR="003802CA" w:rsidRPr="00925245" w:rsidRDefault="003802CA" w:rsidP="003802CA">
            <w:pPr>
              <w:pStyle w:val="Billedtekst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1m-6m postop</w:t>
            </w:r>
          </w:p>
        </w:tc>
        <w:tc>
          <w:tcPr>
            <w:tcW w:w="1926" w:type="dxa"/>
          </w:tcPr>
          <w:p w14:paraId="76B4BF16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276</w:t>
            </w:r>
          </w:p>
        </w:tc>
        <w:tc>
          <w:tcPr>
            <w:tcW w:w="1926" w:type="dxa"/>
          </w:tcPr>
          <w:p w14:paraId="0F13A169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 w:rsidRPr="00925245">
              <w:rPr>
                <w:i w:val="0"/>
                <w:color w:val="auto"/>
                <w:sz w:val="22"/>
                <w:szCs w:val="22"/>
                <w:lang w:val="en-US"/>
              </w:rPr>
              <w:t>2814</w:t>
            </w:r>
          </w:p>
        </w:tc>
        <w:tc>
          <w:tcPr>
            <w:tcW w:w="1926" w:type="dxa"/>
          </w:tcPr>
          <w:p w14:paraId="7F23FAB4" w14:textId="77777777" w:rsidR="003802CA" w:rsidRPr="00925245" w:rsidRDefault="003802CA" w:rsidP="003802CA">
            <w:pPr>
              <w:pStyle w:val="Bille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2"/>
                <w:szCs w:val="22"/>
                <w:lang w:val="en-US"/>
              </w:rPr>
            </w:pPr>
            <w:r>
              <w:rPr>
                <w:i w:val="0"/>
                <w:color w:val="auto"/>
                <w:sz w:val="22"/>
                <w:szCs w:val="22"/>
                <w:lang w:val="en-US"/>
              </w:rPr>
              <w:t>981</w:t>
            </w:r>
          </w:p>
        </w:tc>
        <w:tc>
          <w:tcPr>
            <w:tcW w:w="1926" w:type="dxa"/>
          </w:tcPr>
          <w:p w14:paraId="2255C91F" w14:textId="66B0314B" w:rsidR="003802CA" w:rsidDel="00BA0B74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592" w:author="Mikail Gögenur" w:date="2021-06-23T11:04:00Z"/>
                <w:lang w:val="en-US"/>
              </w:rPr>
            </w:pPr>
            <w:r>
              <w:rPr>
                <w:lang w:val="en-US"/>
              </w:rPr>
              <w:t>1.08 (0.94-1.23</w:t>
            </w:r>
            <w:r w:rsidR="003802CA">
              <w:rPr>
                <w:lang w:val="en-US"/>
              </w:rPr>
              <w:t>)</w:t>
            </w:r>
          </w:p>
          <w:p w14:paraId="50117C4F" w14:textId="726AF00D" w:rsidR="003802CA" w:rsidRPr="00925245" w:rsidRDefault="007174BD" w:rsidP="0038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593" w:author="Mikail Gögenur" w:date="2021-06-23T10:42:00Z">
              <w:r w:rsidDel="00643CE8">
                <w:rPr>
                  <w:lang w:val="en-US"/>
                </w:rPr>
                <w:delText>p-value: 0.28</w:delText>
              </w:r>
            </w:del>
          </w:p>
        </w:tc>
      </w:tr>
    </w:tbl>
    <w:p w14:paraId="66E772A8" w14:textId="77777777" w:rsidR="00EA44AF" w:rsidRPr="00EA44AF" w:rsidRDefault="00EA44AF">
      <w:pPr>
        <w:rPr>
          <w:rFonts w:ascii="Georgia" w:hAnsi="Georgia"/>
          <w:lang w:val="en-US"/>
        </w:rPr>
      </w:pPr>
    </w:p>
    <w:p w14:paraId="59B01F8C" w14:textId="79164D72" w:rsidR="00EA44AF" w:rsidRPr="00B55660" w:rsidRDefault="00EB3C7E" w:rsidP="00B55660">
      <w:pPr>
        <w:pStyle w:val="Billedtekst"/>
        <w:spacing w:line="480" w:lineRule="auto"/>
        <w:rPr>
          <w:sz w:val="22"/>
          <w:szCs w:val="22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lastRenderedPageBreak/>
        <w:t>eTable</w:t>
      </w:r>
      <w:proofErr w:type="spellEnd"/>
      <w:proofErr w:type="gramEnd"/>
      <w:r>
        <w:rPr>
          <w:sz w:val="22"/>
          <w:szCs w:val="22"/>
          <w:lang w:val="en-US"/>
        </w:rPr>
        <w:t xml:space="preserve"> 6</w:t>
      </w:r>
      <w:r w:rsidR="003802CA">
        <w:rPr>
          <w:sz w:val="22"/>
          <w:szCs w:val="22"/>
          <w:lang w:val="en-US"/>
        </w:rPr>
        <w:t>,</w:t>
      </w:r>
      <w:r w:rsidR="003802CA" w:rsidRPr="00925245">
        <w:rPr>
          <w:noProof/>
          <w:sz w:val="22"/>
          <w:szCs w:val="22"/>
          <w:lang w:val="en-US"/>
        </w:rPr>
        <w:t xml:space="preserve"> Analysis</w:t>
      </w:r>
      <w:r w:rsidR="003802CA">
        <w:rPr>
          <w:noProof/>
          <w:sz w:val="22"/>
          <w:szCs w:val="22"/>
          <w:lang w:val="en-US"/>
        </w:rPr>
        <w:t xml:space="preserve"> of disease-free survival</w:t>
      </w:r>
      <w:r w:rsidR="003802CA" w:rsidRPr="00925245">
        <w:rPr>
          <w:noProof/>
          <w:sz w:val="22"/>
          <w:szCs w:val="22"/>
          <w:lang w:val="en-US"/>
        </w:rPr>
        <w:t>.</w:t>
      </w:r>
      <w:r w:rsidR="007719B9" w:rsidRPr="007719B9">
        <w:rPr>
          <w:noProof/>
          <w:sz w:val="22"/>
          <w:lang w:val="en-US"/>
        </w:rPr>
        <w:t xml:space="preserve"> </w:t>
      </w:r>
      <w:del w:id="594" w:author="Mikail Gögenur" w:date="2021-06-23T10:42:00Z">
        <w:r w:rsidR="007719B9" w:rsidRPr="007719B9" w:rsidDel="00643CE8">
          <w:rPr>
            <w:noProof/>
            <w:sz w:val="22"/>
            <w:lang w:val="en-US"/>
          </w:rPr>
          <w:delText>*: Significant result.</w:delText>
        </w:r>
      </w:del>
      <w:ins w:id="595" w:author="Mikail Gögenur" w:date="2021-06-23T10:42:00Z">
        <w:r w:rsidR="00643CE8">
          <w:rPr>
            <w:noProof/>
            <w:sz w:val="22"/>
            <w:lang w:val="en-US"/>
          </w:rPr>
          <w:t>IR: Incidence-rate per 10.000 years</w:t>
        </w:r>
      </w:ins>
      <w:ins w:id="596" w:author="Mikail Gögenur" w:date="2021-06-23T11:04:00Z">
        <w:r w:rsidR="00BA0B74">
          <w:rPr>
            <w:noProof/>
            <w:sz w:val="28"/>
            <w:szCs w:val="22"/>
            <w:lang w:val="en-US"/>
          </w:rPr>
          <w:t>.</w:t>
        </w:r>
      </w:ins>
      <w:del w:id="597" w:author="Mikail Gögenur" w:date="2021-06-23T11:04:00Z">
        <w:r w:rsidR="007719B9" w:rsidRPr="007719B9" w:rsidDel="00BA0B74">
          <w:rPr>
            <w:noProof/>
            <w:sz w:val="28"/>
            <w:szCs w:val="22"/>
            <w:lang w:val="en-US"/>
          </w:rPr>
          <w:delText xml:space="preserve"> </w:delText>
        </w:r>
      </w:del>
      <w:r w:rsidR="003802CA" w:rsidRPr="00925245">
        <w:rPr>
          <w:noProof/>
          <w:sz w:val="22"/>
          <w:szCs w:val="22"/>
          <w:lang w:val="en-US"/>
        </w:rPr>
        <w:t xml:space="preserve"> </w:t>
      </w:r>
      <w:r w:rsidR="003802CA">
        <w:rPr>
          <w:noProof/>
          <w:sz w:val="22"/>
          <w:szCs w:val="22"/>
          <w:lang w:val="en-US"/>
        </w:rPr>
        <w:t>HR1</w:t>
      </w:r>
      <w:r w:rsidR="003802CA" w:rsidRPr="00925245">
        <w:rPr>
          <w:noProof/>
          <w:sz w:val="22"/>
          <w:szCs w:val="22"/>
          <w:lang w:val="en-US"/>
        </w:rPr>
        <w:t>: adjusted for age, sex, CCI, UICC stage, year of surgery,  education level, and income level.</w:t>
      </w:r>
      <w:r w:rsidR="007719B9" w:rsidRPr="007719B9">
        <w:rPr>
          <w:noProof/>
          <w:sz w:val="22"/>
          <w:szCs w:val="22"/>
          <w:lang w:val="en-US"/>
        </w:rPr>
        <w:t xml:space="preserve"> </w:t>
      </w:r>
      <w:r w:rsidR="007719B9">
        <w:rPr>
          <w:noProof/>
          <w:sz w:val="22"/>
          <w:szCs w:val="22"/>
          <w:lang w:val="en-US"/>
        </w:rPr>
        <w:t>Preop: Preoperative, postop: Postoperative,</w:t>
      </w:r>
      <w:r w:rsidR="003802CA" w:rsidRPr="00925245">
        <w:rPr>
          <w:noProof/>
          <w:sz w:val="22"/>
          <w:szCs w:val="22"/>
          <w:lang w:val="en-US"/>
        </w:rPr>
        <w:t xml:space="preserve"> CCI: Charlson Comorbidity Index, UICC: Union of International Cancer Control</w:t>
      </w:r>
    </w:p>
    <w:sectPr w:rsidR="00EA44AF" w:rsidRPr="00B5566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CD980" w16cex:dateUtc="2021-02-21T1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621920" w16cid:durableId="23DCD9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8F2"/>
    <w:multiLevelType w:val="multilevel"/>
    <w:tmpl w:val="B3DEB92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kail Gögenur">
    <w15:presenceInfo w15:providerId="AD" w15:userId="S-1-5-21-2124253774-71482904-3017945337-175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yNTO2MDQxMjYwM7FU0lEKTi0uzszPAymwrAUAfdiceywAAAA="/>
  </w:docVars>
  <w:rsids>
    <w:rsidRoot w:val="007135B0"/>
    <w:rsid w:val="000553F8"/>
    <w:rsid w:val="00165253"/>
    <w:rsid w:val="002030E6"/>
    <w:rsid w:val="00273AC4"/>
    <w:rsid w:val="00316905"/>
    <w:rsid w:val="003612E8"/>
    <w:rsid w:val="00374C67"/>
    <w:rsid w:val="003802CA"/>
    <w:rsid w:val="00395937"/>
    <w:rsid w:val="003A7B4E"/>
    <w:rsid w:val="004007F5"/>
    <w:rsid w:val="004763B3"/>
    <w:rsid w:val="004C6A89"/>
    <w:rsid w:val="004E21B9"/>
    <w:rsid w:val="0050739D"/>
    <w:rsid w:val="00525E21"/>
    <w:rsid w:val="00591FDA"/>
    <w:rsid w:val="005B0427"/>
    <w:rsid w:val="00643CE8"/>
    <w:rsid w:val="00644968"/>
    <w:rsid w:val="00646581"/>
    <w:rsid w:val="00656FD9"/>
    <w:rsid w:val="006F1D95"/>
    <w:rsid w:val="006F3D0A"/>
    <w:rsid w:val="007135B0"/>
    <w:rsid w:val="007174BD"/>
    <w:rsid w:val="007719B9"/>
    <w:rsid w:val="007F6050"/>
    <w:rsid w:val="00800663"/>
    <w:rsid w:val="0082468E"/>
    <w:rsid w:val="00866B45"/>
    <w:rsid w:val="008802E2"/>
    <w:rsid w:val="00893D82"/>
    <w:rsid w:val="008A3E1D"/>
    <w:rsid w:val="008A572D"/>
    <w:rsid w:val="008C28BB"/>
    <w:rsid w:val="00925245"/>
    <w:rsid w:val="00950435"/>
    <w:rsid w:val="0095046B"/>
    <w:rsid w:val="009772C5"/>
    <w:rsid w:val="00995BBA"/>
    <w:rsid w:val="009F1662"/>
    <w:rsid w:val="00A4387E"/>
    <w:rsid w:val="00A474DD"/>
    <w:rsid w:val="00AC63CE"/>
    <w:rsid w:val="00B33D71"/>
    <w:rsid w:val="00B4508F"/>
    <w:rsid w:val="00B50DD7"/>
    <w:rsid w:val="00B55660"/>
    <w:rsid w:val="00B81BDD"/>
    <w:rsid w:val="00BA0B74"/>
    <w:rsid w:val="00C0344F"/>
    <w:rsid w:val="00C93FE7"/>
    <w:rsid w:val="00C95C93"/>
    <w:rsid w:val="00D061D0"/>
    <w:rsid w:val="00D3129F"/>
    <w:rsid w:val="00D94FB6"/>
    <w:rsid w:val="00DB0693"/>
    <w:rsid w:val="00DB57CA"/>
    <w:rsid w:val="00E06DBF"/>
    <w:rsid w:val="00E84DD6"/>
    <w:rsid w:val="00EA44AF"/>
    <w:rsid w:val="00EB2D96"/>
    <w:rsid w:val="00EB3A93"/>
    <w:rsid w:val="00EB3C7E"/>
    <w:rsid w:val="00F45039"/>
    <w:rsid w:val="00F63B77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6DCD"/>
  <w15:chartTrackingRefBased/>
  <w15:docId w15:val="{7F6BF2A6-019D-4AC0-AD57-FD59E245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Gittertabel1-lys-farve5">
    <w:name w:val="Grid Table 1 Light Accent 5"/>
    <w:basedOn w:val="Tabel-Normal"/>
    <w:uiPriority w:val="46"/>
    <w:rsid w:val="007135B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lledtekst">
    <w:name w:val="caption"/>
    <w:basedOn w:val="Normal"/>
    <w:next w:val="Normal"/>
    <w:uiPriority w:val="35"/>
    <w:unhideWhenUsed/>
    <w:qFormat/>
    <w:rsid w:val="007135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afsnit">
    <w:name w:val="List Paragraph"/>
    <w:basedOn w:val="Normal"/>
    <w:uiPriority w:val="34"/>
    <w:qFormat/>
    <w:rsid w:val="007135B0"/>
    <w:pPr>
      <w:ind w:left="720"/>
      <w:contextualSpacing/>
    </w:pPr>
  </w:style>
  <w:style w:type="table" w:styleId="Tabel-Gitter">
    <w:name w:val="Table Grid"/>
    <w:basedOn w:val="Tabel-Normal"/>
    <w:uiPriority w:val="39"/>
    <w:rsid w:val="0071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9F166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F166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F166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F166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F166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F1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F1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2308</Words>
  <Characters>11684</Characters>
  <Application>Microsoft Office Word</Application>
  <DocSecurity>0</DocSecurity>
  <Lines>238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Mikail Gögenur</dc:creator>
  <cp:keywords/>
  <dc:description/>
  <cp:lastModifiedBy>Mikail Gögenur</cp:lastModifiedBy>
  <cp:revision>8</cp:revision>
  <dcterms:created xsi:type="dcterms:W3CDTF">2021-05-21T12:23:00Z</dcterms:created>
  <dcterms:modified xsi:type="dcterms:W3CDTF">2021-08-03T11:00:00Z</dcterms:modified>
</cp:coreProperties>
</file>