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B1C" w:rsidRDefault="00A73B1C" w:rsidP="00A73B1C">
      <w:pPr>
        <w:jc w:val="center"/>
        <w:rPr>
          <w:b/>
        </w:rPr>
      </w:pPr>
      <w:r>
        <w:rPr>
          <w:b/>
        </w:rPr>
        <w:t xml:space="preserve">Table </w:t>
      </w:r>
      <w:del w:id="0" w:author="Author" w:date="2020-05-21T16:03:00Z">
        <w:r>
          <w:rPr>
            <w:b/>
            <w:lang w:eastAsia="zh-TW"/>
          </w:rPr>
          <w:delText>2</w:delText>
        </w:r>
      </w:del>
      <w:ins w:id="1" w:author="Author" w:date="2020-05-21T16:03:00Z">
        <w:r>
          <w:rPr>
            <w:rFonts w:eastAsiaTheme="minorEastAsia"/>
            <w:b/>
            <w:lang w:eastAsia="zh-CN"/>
          </w:rPr>
          <w:t xml:space="preserve"> S1</w:t>
        </w:r>
      </w:ins>
      <w:r>
        <w:rPr>
          <w:b/>
        </w:rPr>
        <w:t xml:space="preserve"> Dice similarity coefficient results for all automatic segmentation methods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  <w:tblPrChange w:id="2" w:author="Author" w:date="2020-05-14T16:42:00Z">
          <w:tblPr>
            <w:tblW w:w="0" w:type="nil"/>
            <w:jc w:val="center"/>
            <w:tblBorders>
              <w:top w:val="single" w:sz="4" w:space="0" w:color="auto"/>
              <w:bottom w:val="single" w:sz="4" w:space="0" w:color="auto"/>
            </w:tblBorders>
            <w:tblLayout w:type="fixed"/>
            <w:tblCellMar>
              <w:top w:w="55" w:type="dxa"/>
              <w:left w:w="39" w:type="dxa"/>
              <w:bottom w:w="55" w:type="dxa"/>
              <w:right w:w="5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307"/>
        <w:gridCol w:w="1336"/>
        <w:gridCol w:w="2033"/>
        <w:gridCol w:w="2030"/>
        <w:gridCol w:w="2028"/>
        <w:tblGridChange w:id="3">
          <w:tblGrid>
            <w:gridCol w:w="1307"/>
            <w:gridCol w:w="1336"/>
            <w:gridCol w:w="2033"/>
            <w:gridCol w:w="2030"/>
            <w:gridCol w:w="2028"/>
          </w:tblGrid>
        </w:tblGridChange>
      </w:tblGrid>
      <w:tr w:rsidR="00A73B1C" w:rsidTr="00A73B1C">
        <w:trPr>
          <w:jc w:val="center"/>
          <w:trPrChange w:id="4" w:author="Author" w:date="2020-05-14T16:42:00Z">
            <w:trPr>
              <w:jc w:val="center"/>
            </w:trPr>
          </w:trPrChange>
        </w:trPr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  <w:tcPrChange w:id="5" w:author="Author" w:date="2020-05-14T16:42:00Z">
              <w:tcPr>
                <w:tcW w:w="1307" w:type="dxa"/>
                <w:tcBorders>
                  <w:top w:val="single" w:sz="4" w:space="3" w:color="auto"/>
                  <w:left w:val="nil"/>
                  <w:bottom w:val="single" w:sz="4" w:space="3" w:color="auto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OAR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  <w:tcPrChange w:id="6" w:author="Author" w:date="2020-05-14T16:42:00Z">
              <w:tcPr>
                <w:tcW w:w="1336" w:type="dxa"/>
                <w:tcBorders>
                  <w:top w:val="single" w:sz="4" w:space="3" w:color="auto"/>
                  <w:left w:val="nil"/>
                  <w:bottom w:val="single" w:sz="4" w:space="3" w:color="auto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V-Net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  <w:tcPrChange w:id="7" w:author="Author" w:date="2020-05-14T16:42:00Z">
              <w:tcPr>
                <w:tcW w:w="2033" w:type="dxa"/>
                <w:tcBorders>
                  <w:top w:val="single" w:sz="4" w:space="3" w:color="auto"/>
                  <w:left w:val="nil"/>
                  <w:bottom w:val="single" w:sz="4" w:space="3" w:color="auto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Dense net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  <w:tcPrChange w:id="8" w:author="Author" w:date="2020-05-14T16:42:00Z">
              <w:tcPr>
                <w:tcW w:w="2030" w:type="dxa"/>
                <w:tcBorders>
                  <w:top w:val="single" w:sz="4" w:space="3" w:color="auto"/>
                  <w:left w:val="nil"/>
                  <w:bottom w:val="single" w:sz="4" w:space="3" w:color="auto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Dense V-Network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  <w:tcPrChange w:id="9" w:author="Author" w:date="2020-05-14T16:42:00Z">
              <w:tcPr>
                <w:tcW w:w="2028" w:type="dxa"/>
                <w:tcBorders>
                  <w:top w:val="single" w:sz="4" w:space="3" w:color="auto"/>
                  <w:left w:val="nil"/>
                  <w:bottom w:val="single" w:sz="4" w:space="3" w:color="auto"/>
                  <w:right w:val="nil"/>
                </w:tcBorders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Atlas</w:t>
            </w:r>
          </w:p>
        </w:tc>
      </w:tr>
      <w:tr w:rsidR="00A73B1C" w:rsidTr="00A73B1C">
        <w:trPr>
          <w:jc w:val="center"/>
          <w:trPrChange w:id="10" w:author="Author" w:date="2020-05-14T16:42:00Z">
            <w:trPr>
              <w:jc w:val="center"/>
            </w:trPr>
          </w:trPrChange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  <w:tcPrChange w:id="11" w:author="Author" w:date="2020-05-14T16:42:00Z">
              <w:tcPr>
                <w:tcW w:w="1307" w:type="dxa"/>
                <w:tcBorders>
                  <w:top w:val="single" w:sz="4" w:space="3" w:color="auto"/>
                  <w:left w:val="nil"/>
                  <w:bottom w:val="nil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Bladder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  <w:tcPrChange w:id="12" w:author="Author" w:date="2020-05-14T16:42:00Z">
              <w:tcPr>
                <w:tcW w:w="1336" w:type="dxa"/>
                <w:tcBorders>
                  <w:top w:val="single" w:sz="4" w:space="3" w:color="auto"/>
                  <w:left w:val="nil"/>
                  <w:bottom w:val="nil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0.90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  <w:tcPrChange w:id="13" w:author="Author" w:date="2020-05-14T16:42:00Z">
              <w:tcPr>
                <w:tcW w:w="2033" w:type="dxa"/>
                <w:tcBorders>
                  <w:top w:val="single" w:sz="4" w:space="3" w:color="auto"/>
                  <w:left w:val="nil"/>
                  <w:bottom w:val="nil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0.92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  <w:tcPrChange w:id="14" w:author="Author" w:date="2020-05-14T16:42:00Z">
              <w:tcPr>
                <w:tcW w:w="2030" w:type="dxa"/>
                <w:tcBorders>
                  <w:top w:val="single" w:sz="4" w:space="3" w:color="auto"/>
                  <w:left w:val="nil"/>
                  <w:bottom w:val="nil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0.95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  <w:tcPrChange w:id="15" w:author="Author" w:date="2020-05-14T16:42:00Z">
              <w:tcPr>
                <w:tcW w:w="2028" w:type="dxa"/>
                <w:tcBorders>
                  <w:top w:val="single" w:sz="4" w:space="3" w:color="auto"/>
                  <w:left w:val="nil"/>
                  <w:bottom w:val="nil"/>
                  <w:right w:val="nil"/>
                </w:tcBorders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0.83</w:t>
            </w:r>
          </w:p>
        </w:tc>
      </w:tr>
      <w:tr w:rsidR="00A73B1C" w:rsidTr="00A73B1C">
        <w:trPr>
          <w:jc w:val="center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Intestine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0.86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0.41</w:t>
            </w:r>
          </w:p>
        </w:tc>
      </w:tr>
      <w:tr w:rsidR="00A73B1C" w:rsidTr="00A73B1C">
        <w:trPr>
          <w:jc w:val="center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Rectum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0.55</w:t>
            </w:r>
          </w:p>
        </w:tc>
      </w:tr>
      <w:tr w:rsidR="00A73B1C" w:rsidTr="00A73B1C">
        <w:trPr>
          <w:jc w:val="center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Femur-R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0.92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0.89</w:t>
            </w:r>
          </w:p>
        </w:tc>
      </w:tr>
      <w:tr w:rsidR="00A73B1C" w:rsidTr="00A73B1C">
        <w:trPr>
          <w:jc w:val="center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Femur-L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0.73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0.92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0.87</w:t>
            </w:r>
          </w:p>
        </w:tc>
      </w:tr>
      <w:tr w:rsidR="00A73B1C" w:rsidTr="00A73B1C">
        <w:trPr>
          <w:jc w:val="center"/>
          <w:trPrChange w:id="16" w:author="Author" w:date="2020-05-14T16:42:00Z">
            <w:trPr>
              <w:jc w:val="center"/>
            </w:trPr>
          </w:trPrChange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  <w:tcPrChange w:id="17" w:author="Author" w:date="2020-05-14T16:42:00Z">
              <w:tcPr>
                <w:tcW w:w="1307" w:type="dxa"/>
                <w:tcBorders>
                  <w:top w:val="nil"/>
                  <w:left w:val="nil"/>
                  <w:bottom w:val="single" w:sz="4" w:space="3" w:color="auto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Cord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  <w:tcPrChange w:id="18" w:author="Author" w:date="2020-05-14T16:42:00Z">
              <w:tcPr>
                <w:tcW w:w="1336" w:type="dxa"/>
                <w:tcBorders>
                  <w:top w:val="nil"/>
                  <w:left w:val="nil"/>
                  <w:bottom w:val="single" w:sz="4" w:space="3" w:color="auto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0.55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  <w:tcPrChange w:id="19" w:author="Author" w:date="2020-05-14T16:42:00Z">
              <w:tcPr>
                <w:tcW w:w="2033" w:type="dxa"/>
                <w:tcBorders>
                  <w:top w:val="nil"/>
                  <w:left w:val="nil"/>
                  <w:bottom w:val="single" w:sz="4" w:space="3" w:color="auto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  <w:tcPrChange w:id="20" w:author="Author" w:date="2020-05-14T16:42:00Z">
              <w:tcPr>
                <w:tcW w:w="2030" w:type="dxa"/>
                <w:tcBorders>
                  <w:top w:val="nil"/>
                  <w:left w:val="nil"/>
                  <w:bottom w:val="single" w:sz="4" w:space="3" w:color="auto"/>
                  <w:right w:val="nil"/>
                </w:tcBorders>
                <w:vAlign w:val="center"/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  <w:tcPrChange w:id="21" w:author="Author" w:date="2020-05-14T16:42:00Z">
              <w:tcPr>
                <w:tcW w:w="2028" w:type="dxa"/>
                <w:tcBorders>
                  <w:top w:val="nil"/>
                  <w:left w:val="nil"/>
                  <w:bottom w:val="single" w:sz="4" w:space="3" w:color="auto"/>
                  <w:right w:val="nil"/>
                </w:tcBorders>
                <w:hideMark/>
              </w:tcPr>
            </w:tcPrChange>
          </w:tcPr>
          <w:p w:rsidR="00A73B1C" w:rsidRDefault="00A73B1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0.84</w:t>
            </w:r>
          </w:p>
        </w:tc>
      </w:tr>
    </w:tbl>
    <w:p w:rsidR="00EC19AE" w:rsidRDefault="00A73B1C">
      <w:bookmarkStart w:id="22" w:name="_GoBack"/>
      <w:bookmarkEnd w:id="22"/>
    </w:p>
    <w:sectPr w:rsidR="00EC1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1C"/>
    <w:rsid w:val="00787A9F"/>
    <w:rsid w:val="00A73B1C"/>
    <w:rsid w:val="00B9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6054B7-9AEC-4802-907C-C41D29E5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B1C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Jamuna Chandrashekar</dc:creator>
  <cp:keywords/>
  <dc:description/>
  <cp:lastModifiedBy>Jamuna Chandrashekar</cp:lastModifiedBy>
  <cp:revision>1</cp:revision>
  <dcterms:created xsi:type="dcterms:W3CDTF">2020-06-11T06:44:00Z</dcterms:created>
  <dcterms:modified xsi:type="dcterms:W3CDTF">2020-06-11T06:45:00Z</dcterms:modified>
</cp:coreProperties>
</file>