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932" w:rsidRPr="008E3649" w:rsidRDefault="007C3932" w:rsidP="007C3932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18"/>
        </w:rPr>
      </w:pPr>
      <w:r w:rsidRPr="008E3649">
        <w:rPr>
          <w:rFonts w:cs="Arial"/>
          <w:b/>
          <w:color w:val="000000"/>
          <w:sz w:val="24"/>
          <w:szCs w:val="18"/>
        </w:rPr>
        <w:t xml:space="preserve">Table </w:t>
      </w:r>
      <w:r w:rsidR="00D60F13">
        <w:rPr>
          <w:rFonts w:cs="Arial"/>
          <w:b/>
          <w:color w:val="000000"/>
          <w:sz w:val="24"/>
          <w:szCs w:val="18"/>
        </w:rPr>
        <w:t>S1</w:t>
      </w:r>
      <w:r w:rsidRPr="008E3649">
        <w:rPr>
          <w:rFonts w:cs="Arial"/>
          <w:b/>
          <w:color w:val="000000"/>
          <w:sz w:val="24"/>
          <w:szCs w:val="18"/>
        </w:rPr>
        <w:t>.</w:t>
      </w:r>
      <w:r w:rsidRPr="008E3649">
        <w:rPr>
          <w:rFonts w:cs="Arial"/>
          <w:color w:val="000000"/>
          <w:sz w:val="24"/>
          <w:szCs w:val="18"/>
        </w:rPr>
        <w:t xml:space="preserve"> </w:t>
      </w:r>
      <w:proofErr w:type="spellStart"/>
      <w:r>
        <w:rPr>
          <w:rFonts w:cs="Arial"/>
          <w:color w:val="000000"/>
          <w:sz w:val="24"/>
          <w:szCs w:val="18"/>
        </w:rPr>
        <w:t>Univariable</w:t>
      </w:r>
      <w:proofErr w:type="spellEnd"/>
      <w:r>
        <w:rPr>
          <w:rFonts w:cs="Arial"/>
          <w:color w:val="000000"/>
          <w:sz w:val="24"/>
          <w:szCs w:val="18"/>
        </w:rPr>
        <w:t xml:space="preserve"> </w:t>
      </w:r>
      <w:r w:rsidRPr="008E3649">
        <w:rPr>
          <w:rFonts w:cs="Arial"/>
          <w:color w:val="000000"/>
          <w:sz w:val="24"/>
          <w:szCs w:val="18"/>
        </w:rPr>
        <w:t xml:space="preserve">analysis of baseline prognostic factors for </w:t>
      </w:r>
      <w:r>
        <w:rPr>
          <w:rFonts w:cs="Arial"/>
          <w:color w:val="000000"/>
          <w:sz w:val="24"/>
          <w:szCs w:val="18"/>
        </w:rPr>
        <w:t>time-to-progression and overall survival</w:t>
      </w:r>
    </w:p>
    <w:p w:rsidR="007C3932" w:rsidRPr="008E3649" w:rsidRDefault="007C3932" w:rsidP="007C3932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18"/>
        </w:rPr>
      </w:pPr>
    </w:p>
    <w:tbl>
      <w:tblPr>
        <w:tblStyle w:val="TableGrid"/>
        <w:tblW w:w="14602" w:type="dxa"/>
        <w:tblInd w:w="-31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2835"/>
        <w:gridCol w:w="709"/>
        <w:gridCol w:w="992"/>
        <w:gridCol w:w="1559"/>
        <w:gridCol w:w="1276"/>
        <w:gridCol w:w="709"/>
        <w:gridCol w:w="851"/>
        <w:gridCol w:w="1701"/>
        <w:gridCol w:w="992"/>
      </w:tblGrid>
      <w:tr w:rsidR="007C3932" w:rsidRPr="008E3649" w:rsidTr="007C3932">
        <w:tc>
          <w:tcPr>
            <w:tcW w:w="5813" w:type="dxa"/>
            <w:gridSpan w:val="2"/>
            <w:tcBorders>
              <w:bottom w:val="nil"/>
            </w:tcBorders>
          </w:tcPr>
          <w:p w:rsidR="007C3932" w:rsidRPr="008E3649" w:rsidRDefault="007C3932" w:rsidP="007C3932">
            <w:pPr>
              <w:tabs>
                <w:tab w:val="left" w:pos="3709"/>
              </w:tabs>
              <w:spacing w:before="120" w:line="360" w:lineRule="auto"/>
              <w:rPr>
                <w:b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7C3932" w:rsidRDefault="007C3932" w:rsidP="007C3932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3827" w:type="dxa"/>
            <w:gridSpan w:val="3"/>
          </w:tcPr>
          <w:p w:rsidR="007C3932" w:rsidRPr="008E3649" w:rsidRDefault="007C3932" w:rsidP="007C3932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Time-To-Progression</w:t>
            </w:r>
          </w:p>
        </w:tc>
        <w:tc>
          <w:tcPr>
            <w:tcW w:w="709" w:type="dxa"/>
            <w:tcBorders>
              <w:bottom w:val="nil"/>
            </w:tcBorders>
          </w:tcPr>
          <w:p w:rsidR="007C3932" w:rsidRPr="008E3649" w:rsidRDefault="007C3932" w:rsidP="007C3932">
            <w:pPr>
              <w:spacing w:before="120" w:line="360" w:lineRule="auto"/>
              <w:jc w:val="right"/>
              <w:rPr>
                <w:b/>
              </w:rPr>
            </w:pPr>
          </w:p>
        </w:tc>
        <w:tc>
          <w:tcPr>
            <w:tcW w:w="3544" w:type="dxa"/>
            <w:gridSpan w:val="3"/>
          </w:tcPr>
          <w:p w:rsidR="007C3932" w:rsidRPr="008E3649" w:rsidRDefault="007C3932" w:rsidP="007C3932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Overall Survival</w:t>
            </w:r>
          </w:p>
        </w:tc>
      </w:tr>
      <w:tr w:rsidR="007C3932" w:rsidRPr="008E3649" w:rsidTr="007C3932">
        <w:tc>
          <w:tcPr>
            <w:tcW w:w="2978" w:type="dxa"/>
            <w:tcBorders>
              <w:top w:val="nil"/>
              <w:bottom w:val="single" w:sz="4" w:space="0" w:color="auto"/>
            </w:tcBorders>
          </w:tcPr>
          <w:p w:rsidR="007C3932" w:rsidRPr="008E3649" w:rsidRDefault="007C3932" w:rsidP="007C3932">
            <w:pPr>
              <w:tabs>
                <w:tab w:val="left" w:pos="3709"/>
              </w:tabs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Covariates                                    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7C3932" w:rsidRPr="008E3649" w:rsidRDefault="007C3932" w:rsidP="007C393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Covariate values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C3932" w:rsidRPr="008E3649" w:rsidRDefault="007C3932" w:rsidP="007C3932">
            <w:pPr>
              <w:spacing w:before="120" w:line="360" w:lineRule="auto"/>
              <w:jc w:val="right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3932" w:rsidRPr="008E3649" w:rsidRDefault="007C3932" w:rsidP="007C3932">
            <w:pPr>
              <w:spacing w:before="120" w:line="360" w:lineRule="auto"/>
              <w:jc w:val="right"/>
              <w:rPr>
                <w:b/>
              </w:rPr>
            </w:pPr>
            <w:r w:rsidRPr="008E3649">
              <w:rPr>
                <w:b/>
              </w:rPr>
              <w:t>HR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C3932" w:rsidRPr="008E3649" w:rsidRDefault="007C3932" w:rsidP="007C3932">
            <w:pPr>
              <w:spacing w:before="120" w:line="360" w:lineRule="auto"/>
              <w:rPr>
                <w:b/>
              </w:rPr>
            </w:pPr>
            <w:r w:rsidRPr="008E3649">
              <w:rPr>
                <w:b/>
              </w:rPr>
              <w:t>(95%CI)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C3932" w:rsidRPr="000F1C22" w:rsidRDefault="007C3932" w:rsidP="007C3932">
            <w:pPr>
              <w:spacing w:before="120" w:line="360" w:lineRule="auto"/>
              <w:jc w:val="center"/>
              <w:rPr>
                <w:b/>
                <w:i/>
              </w:rPr>
            </w:pPr>
            <w:r w:rsidRPr="000F1C22">
              <w:rPr>
                <w:b/>
                <w:i/>
              </w:rPr>
              <w:t>p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C3932" w:rsidRPr="008E3649" w:rsidRDefault="007C3932" w:rsidP="007C3932">
            <w:pPr>
              <w:spacing w:before="120" w:line="360" w:lineRule="auto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C3932" w:rsidRPr="008E3649" w:rsidRDefault="007C3932" w:rsidP="007C3932">
            <w:pPr>
              <w:spacing w:before="120" w:line="360" w:lineRule="auto"/>
              <w:jc w:val="right"/>
              <w:rPr>
                <w:b/>
              </w:rPr>
            </w:pPr>
            <w:r w:rsidRPr="008E3649">
              <w:rPr>
                <w:b/>
              </w:rPr>
              <w:t>HR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3932" w:rsidRPr="008E3649" w:rsidRDefault="007C3932" w:rsidP="007C3932">
            <w:pPr>
              <w:spacing w:before="120" w:line="360" w:lineRule="auto"/>
              <w:rPr>
                <w:b/>
              </w:rPr>
            </w:pPr>
            <w:r w:rsidRPr="008E3649">
              <w:rPr>
                <w:b/>
              </w:rPr>
              <w:t>(95%CI)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3932" w:rsidRPr="000F1C22" w:rsidRDefault="007C3932" w:rsidP="007C3932">
            <w:pPr>
              <w:spacing w:before="120" w:line="360" w:lineRule="auto"/>
              <w:jc w:val="center"/>
              <w:rPr>
                <w:b/>
                <w:i/>
              </w:rPr>
            </w:pPr>
            <w:r w:rsidRPr="000F1C22">
              <w:rPr>
                <w:b/>
                <w:i/>
              </w:rPr>
              <w:t>p</w:t>
            </w:r>
          </w:p>
        </w:tc>
      </w:tr>
      <w:tr w:rsidR="007C3932" w:rsidRPr="008E3649" w:rsidTr="007C3932">
        <w:tc>
          <w:tcPr>
            <w:tcW w:w="2978" w:type="dxa"/>
            <w:tcBorders>
              <w:top w:val="single" w:sz="4" w:space="0" w:color="auto"/>
              <w:bottom w:val="nil"/>
            </w:tcBorders>
          </w:tcPr>
          <w:p w:rsidR="007C3932" w:rsidRPr="008E3649" w:rsidRDefault="007C3932" w:rsidP="007C3932">
            <w:pPr>
              <w:spacing w:before="120" w:line="360" w:lineRule="auto"/>
            </w:pPr>
            <w:r>
              <w:t>Age (years)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7C3932" w:rsidRPr="008E3649" w:rsidRDefault="007C3932" w:rsidP="007C3932">
            <w:pPr>
              <w:spacing w:before="120" w:line="360" w:lineRule="auto"/>
            </w:pPr>
            <w:r>
              <w:t xml:space="preserve">≥ 65 vs &lt; 65 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C3932" w:rsidRDefault="007C3932" w:rsidP="007C3932">
            <w:pPr>
              <w:spacing w:before="120" w:line="360" w:lineRule="auto"/>
              <w:jc w:val="right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C3932" w:rsidRPr="008E3649" w:rsidRDefault="007C3932" w:rsidP="007C3932">
            <w:pPr>
              <w:spacing w:before="120" w:line="360" w:lineRule="auto"/>
              <w:jc w:val="right"/>
            </w:pPr>
            <w:r>
              <w:t>0.94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C3932" w:rsidRPr="008E3649" w:rsidRDefault="007C3932" w:rsidP="007C3932">
            <w:pPr>
              <w:spacing w:before="120" w:line="360" w:lineRule="auto"/>
            </w:pPr>
            <w:r>
              <w:t>(0.72-1.22)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7C3932" w:rsidRPr="00C2504B" w:rsidRDefault="007C3932" w:rsidP="007C393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0.618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C3932" w:rsidRPr="008E3649" w:rsidRDefault="007C3932" w:rsidP="007C393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Cs w:val="1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C3932" w:rsidRPr="008E3649" w:rsidRDefault="007C3932" w:rsidP="007C3932">
            <w:pPr>
              <w:spacing w:before="120" w:line="360" w:lineRule="auto"/>
              <w:jc w:val="right"/>
            </w:pPr>
            <w:r>
              <w:t>1.03</w:t>
            </w:r>
          </w:p>
        </w:tc>
        <w:tc>
          <w:tcPr>
            <w:tcW w:w="1701" w:type="dxa"/>
            <w:tcBorders>
              <w:bottom w:val="nil"/>
            </w:tcBorders>
          </w:tcPr>
          <w:p w:rsidR="007C3932" w:rsidRPr="008E3649" w:rsidRDefault="007C3932" w:rsidP="007C3932">
            <w:pPr>
              <w:spacing w:before="120" w:line="360" w:lineRule="auto"/>
            </w:pPr>
            <w:r>
              <w:t>(0.80-1.33)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7C3932" w:rsidRPr="00B763BE" w:rsidRDefault="007C3932" w:rsidP="007C393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0.841</w:t>
            </w:r>
          </w:p>
        </w:tc>
      </w:tr>
      <w:tr w:rsidR="007C3932" w:rsidRPr="008E3649" w:rsidTr="007C3932">
        <w:tc>
          <w:tcPr>
            <w:tcW w:w="2978" w:type="dxa"/>
            <w:tcBorders>
              <w:top w:val="nil"/>
              <w:bottom w:val="nil"/>
            </w:tcBorders>
          </w:tcPr>
          <w:p w:rsidR="007C3932" w:rsidRPr="008E3649" w:rsidRDefault="007C3932" w:rsidP="007C3932">
            <w:pPr>
              <w:spacing w:before="120" w:line="360" w:lineRule="auto"/>
            </w:pPr>
            <w:r>
              <w:t>Gender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C3932" w:rsidRPr="008E3649" w:rsidRDefault="007C3932" w:rsidP="007C3932">
            <w:pPr>
              <w:spacing w:before="120" w:line="360" w:lineRule="auto"/>
            </w:pPr>
            <w:r>
              <w:t>Female vs Male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C3932" w:rsidRDefault="007C3932" w:rsidP="007C3932">
            <w:pPr>
              <w:spacing w:before="120" w:line="360" w:lineRule="auto"/>
              <w:jc w:val="right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C3932" w:rsidRPr="008E3649" w:rsidRDefault="007C3932" w:rsidP="007C3932">
            <w:pPr>
              <w:spacing w:before="120" w:line="360" w:lineRule="auto"/>
              <w:jc w:val="right"/>
            </w:pPr>
            <w:r>
              <w:t>1.05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C3932" w:rsidRPr="008E3649" w:rsidRDefault="007C3932" w:rsidP="007C3932">
            <w:pPr>
              <w:spacing w:before="120" w:line="360" w:lineRule="auto"/>
            </w:pPr>
            <w:r>
              <w:t>(0.88-1.26)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7C3932" w:rsidRPr="008E3649" w:rsidRDefault="007C3932" w:rsidP="007C393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0.592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C3932" w:rsidRPr="008E3649" w:rsidRDefault="007C3932" w:rsidP="007C393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C3932" w:rsidRPr="008E3649" w:rsidRDefault="007C3932" w:rsidP="007C3932">
            <w:pPr>
              <w:spacing w:before="120" w:line="360" w:lineRule="auto"/>
              <w:jc w:val="right"/>
            </w:pPr>
            <w:r>
              <w:t>0.93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C3932" w:rsidRPr="008E3649" w:rsidRDefault="007C3932" w:rsidP="007C3932">
            <w:pPr>
              <w:spacing w:before="120" w:line="360" w:lineRule="auto"/>
            </w:pPr>
            <w:r>
              <w:t>(0.66-1.33)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7C3932" w:rsidRPr="008E3649" w:rsidRDefault="007C3932" w:rsidP="007C393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0.705</w:t>
            </w:r>
          </w:p>
        </w:tc>
      </w:tr>
      <w:tr w:rsidR="007C3932" w:rsidRPr="008E3649" w:rsidTr="007C3932">
        <w:tc>
          <w:tcPr>
            <w:tcW w:w="2978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spacing w:before="120" w:line="360" w:lineRule="auto"/>
              <w:rPr>
                <w:b/>
              </w:rPr>
            </w:pPr>
            <w:r w:rsidRPr="008636F1">
              <w:rPr>
                <w:b/>
              </w:rPr>
              <w:t>PS (ECOG)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1/2 vs 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spacing w:before="120" w:line="360" w:lineRule="auto"/>
              <w:jc w:val="right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spacing w:before="120" w:line="360" w:lineRule="auto"/>
              <w:jc w:val="right"/>
              <w:rPr>
                <w:b/>
              </w:rPr>
            </w:pPr>
            <w:r w:rsidRPr="008636F1">
              <w:rPr>
                <w:b/>
              </w:rPr>
              <w:t>1.</w:t>
            </w:r>
            <w:r>
              <w:rPr>
                <w:b/>
              </w:rPr>
              <w:t>58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spacing w:before="120" w:line="360" w:lineRule="auto"/>
              <w:rPr>
                <w:b/>
              </w:rPr>
            </w:pPr>
            <w:r w:rsidRPr="008636F1">
              <w:rPr>
                <w:b/>
              </w:rPr>
              <w:t>(1.</w:t>
            </w:r>
            <w:r>
              <w:rPr>
                <w:b/>
              </w:rPr>
              <w:t>19</w:t>
            </w:r>
            <w:r w:rsidRPr="008636F1">
              <w:rPr>
                <w:b/>
              </w:rPr>
              <w:t>-2.</w:t>
            </w:r>
            <w:r>
              <w:rPr>
                <w:b/>
              </w:rPr>
              <w:t>10</w:t>
            </w:r>
            <w:r w:rsidRPr="008636F1">
              <w:rPr>
                <w:b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7C3932" w:rsidRPr="008636F1" w:rsidRDefault="007C3932" w:rsidP="007C393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b/>
                <w:color w:val="000000"/>
                <w:szCs w:val="18"/>
              </w:rPr>
            </w:pPr>
            <w:r>
              <w:rPr>
                <w:rFonts w:cs="Arial"/>
                <w:b/>
                <w:color w:val="000000"/>
                <w:szCs w:val="18"/>
              </w:rPr>
              <w:t>0.002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color w:val="000000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spacing w:before="120" w:line="360" w:lineRule="auto"/>
              <w:jc w:val="right"/>
              <w:rPr>
                <w:b/>
              </w:rPr>
            </w:pPr>
            <w:r w:rsidRPr="008636F1">
              <w:rPr>
                <w:b/>
              </w:rPr>
              <w:t>1.</w:t>
            </w:r>
            <w:r>
              <w:rPr>
                <w:b/>
              </w:rPr>
              <w:t>62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spacing w:before="120" w:line="360" w:lineRule="auto"/>
              <w:rPr>
                <w:b/>
              </w:rPr>
            </w:pPr>
            <w:r w:rsidRPr="008636F1">
              <w:rPr>
                <w:b/>
              </w:rPr>
              <w:t>(1.</w:t>
            </w:r>
            <w:r>
              <w:rPr>
                <w:b/>
              </w:rPr>
              <w:t>23</w:t>
            </w:r>
            <w:r w:rsidRPr="008636F1">
              <w:rPr>
                <w:b/>
              </w:rPr>
              <w:t>-2.</w:t>
            </w:r>
            <w:r>
              <w:rPr>
                <w:b/>
              </w:rPr>
              <w:t>14</w:t>
            </w:r>
            <w:r w:rsidRPr="008636F1">
              <w:rPr>
                <w:b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7C3932" w:rsidRPr="008636F1" w:rsidRDefault="007C3932" w:rsidP="007C393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b/>
                <w:color w:val="000000"/>
                <w:szCs w:val="18"/>
              </w:rPr>
            </w:pPr>
            <w:r>
              <w:rPr>
                <w:rFonts w:cs="Arial"/>
                <w:b/>
                <w:color w:val="000000"/>
                <w:szCs w:val="18"/>
              </w:rPr>
              <w:t>0.001</w:t>
            </w:r>
          </w:p>
        </w:tc>
      </w:tr>
      <w:tr w:rsidR="007C3932" w:rsidRPr="0043250A" w:rsidTr="007C3932">
        <w:tc>
          <w:tcPr>
            <w:tcW w:w="2978" w:type="dxa"/>
            <w:tcBorders>
              <w:top w:val="nil"/>
              <w:bottom w:val="nil"/>
            </w:tcBorders>
          </w:tcPr>
          <w:p w:rsidR="007C3932" w:rsidRPr="00BE4D17" w:rsidRDefault="007C3932" w:rsidP="007C3932">
            <w:pPr>
              <w:spacing w:before="120" w:line="360" w:lineRule="auto"/>
            </w:pPr>
            <w:r w:rsidRPr="00BE4D17">
              <w:t>Primary tumour site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C3932" w:rsidRPr="00BE4D17" w:rsidRDefault="007C3932" w:rsidP="007C3932">
            <w:pPr>
              <w:spacing w:before="120" w:line="360" w:lineRule="auto"/>
            </w:pPr>
            <w:r w:rsidRPr="00BE4D17">
              <w:t>GOJ vs Lower oesophagus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C3932" w:rsidRPr="00BE4D17" w:rsidRDefault="007C3932" w:rsidP="007C3932">
            <w:pPr>
              <w:spacing w:before="120" w:line="360" w:lineRule="auto"/>
              <w:jc w:val="right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C3932" w:rsidRPr="00BE4D17" w:rsidRDefault="007C3932" w:rsidP="007C3932">
            <w:pPr>
              <w:spacing w:before="120" w:line="360" w:lineRule="auto"/>
              <w:jc w:val="right"/>
            </w:pPr>
            <w:r w:rsidRPr="00BE4D17">
              <w:t>1.01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C3932" w:rsidRPr="00BE4D17" w:rsidRDefault="007C3932" w:rsidP="007C3932">
            <w:pPr>
              <w:spacing w:before="120" w:line="360" w:lineRule="auto"/>
            </w:pPr>
            <w:r w:rsidRPr="00BE4D17">
              <w:t>(0.87-1.17)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7C3932" w:rsidRPr="00BE4D17" w:rsidRDefault="007C3932" w:rsidP="007C393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color w:val="000000"/>
                <w:szCs w:val="18"/>
              </w:rPr>
            </w:pPr>
            <w:r w:rsidRPr="00BE4D17">
              <w:rPr>
                <w:rFonts w:cs="Arial"/>
                <w:color w:val="000000"/>
                <w:szCs w:val="18"/>
              </w:rPr>
              <w:t>0.931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color w:val="000000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C3932" w:rsidRPr="001C76E5" w:rsidRDefault="007C3932" w:rsidP="007C3932">
            <w:pPr>
              <w:spacing w:before="120" w:line="360" w:lineRule="auto"/>
              <w:jc w:val="right"/>
            </w:pPr>
            <w:r w:rsidRPr="001C76E5">
              <w:t>0.78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C3932" w:rsidRPr="001C76E5" w:rsidRDefault="007C3932" w:rsidP="007C3932">
            <w:pPr>
              <w:spacing w:before="120" w:line="360" w:lineRule="auto"/>
            </w:pPr>
            <w:r w:rsidRPr="001C76E5">
              <w:t>(0.59-1.02)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7C3932" w:rsidRPr="001C76E5" w:rsidRDefault="007C3932" w:rsidP="007C393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color w:val="000000"/>
                <w:szCs w:val="18"/>
              </w:rPr>
            </w:pPr>
            <w:r w:rsidRPr="001C76E5">
              <w:rPr>
                <w:rFonts w:cs="Arial"/>
                <w:color w:val="000000"/>
                <w:szCs w:val="18"/>
              </w:rPr>
              <w:t>0.071</w:t>
            </w:r>
          </w:p>
        </w:tc>
      </w:tr>
      <w:tr w:rsidR="007C3932" w:rsidRPr="0043250A" w:rsidTr="007C3932">
        <w:tc>
          <w:tcPr>
            <w:tcW w:w="2978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spacing w:before="120" w:line="360" w:lineRule="auto"/>
              <w:rPr>
                <w:b/>
              </w:rPr>
            </w:pPr>
            <w:r w:rsidRPr="008636F1">
              <w:rPr>
                <w:b/>
              </w:rPr>
              <w:t>Clinical T stage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cT3 vs c</w:t>
            </w:r>
            <w:r w:rsidRPr="008636F1">
              <w:rPr>
                <w:b/>
              </w:rPr>
              <w:t>T2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spacing w:before="120" w:line="360" w:lineRule="auto"/>
              <w:jc w:val="right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spacing w:before="120" w:line="360" w:lineRule="auto"/>
              <w:jc w:val="right"/>
              <w:rPr>
                <w:b/>
              </w:rPr>
            </w:pPr>
            <w:r w:rsidRPr="008636F1">
              <w:rPr>
                <w:b/>
              </w:rPr>
              <w:t>1.</w:t>
            </w:r>
            <w:r>
              <w:rPr>
                <w:b/>
              </w:rPr>
              <w:t>62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spacing w:before="120" w:line="360" w:lineRule="auto"/>
              <w:rPr>
                <w:b/>
              </w:rPr>
            </w:pPr>
            <w:r w:rsidRPr="008636F1">
              <w:rPr>
                <w:b/>
              </w:rPr>
              <w:t>(1.</w:t>
            </w:r>
            <w:r>
              <w:rPr>
                <w:b/>
              </w:rPr>
              <w:t>13</w:t>
            </w:r>
            <w:r w:rsidRPr="008636F1">
              <w:rPr>
                <w:b/>
              </w:rPr>
              <w:t>-2.</w:t>
            </w:r>
            <w:r>
              <w:rPr>
                <w:b/>
              </w:rPr>
              <w:t>33</w:t>
            </w:r>
            <w:r w:rsidRPr="008636F1">
              <w:rPr>
                <w:b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7C3932" w:rsidRPr="008636F1" w:rsidRDefault="007C3932" w:rsidP="007C393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b/>
                <w:color w:val="000000"/>
                <w:szCs w:val="18"/>
              </w:rPr>
            </w:pPr>
            <w:r w:rsidRPr="008636F1">
              <w:rPr>
                <w:rFonts w:cs="Arial"/>
                <w:b/>
                <w:color w:val="000000"/>
                <w:szCs w:val="18"/>
              </w:rPr>
              <w:t>0.00</w:t>
            </w:r>
            <w:r>
              <w:rPr>
                <w:rFonts w:cs="Arial"/>
                <w:b/>
                <w:color w:val="000000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color w:val="000000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spacing w:before="120" w:line="360" w:lineRule="auto"/>
              <w:jc w:val="right"/>
              <w:rPr>
                <w:b/>
              </w:rPr>
            </w:pPr>
            <w:r w:rsidRPr="008636F1">
              <w:rPr>
                <w:b/>
              </w:rPr>
              <w:t>1.</w:t>
            </w:r>
            <w:r>
              <w:rPr>
                <w:b/>
              </w:rPr>
              <w:t>89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(1.31</w:t>
            </w:r>
            <w:r w:rsidRPr="008636F1">
              <w:rPr>
                <w:b/>
              </w:rPr>
              <w:t>-2.</w:t>
            </w:r>
            <w:r>
              <w:rPr>
                <w:b/>
              </w:rPr>
              <w:t>7</w:t>
            </w:r>
            <w:r w:rsidRPr="008636F1">
              <w:rPr>
                <w:b/>
              </w:rPr>
              <w:t>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7C3932" w:rsidRPr="008636F1" w:rsidRDefault="007C3932" w:rsidP="007C393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b/>
                <w:color w:val="000000"/>
                <w:szCs w:val="18"/>
              </w:rPr>
            </w:pPr>
            <w:r w:rsidRPr="008636F1">
              <w:rPr>
                <w:rFonts w:cs="Arial"/>
                <w:b/>
                <w:color w:val="000000"/>
                <w:szCs w:val="18"/>
              </w:rPr>
              <w:t>0.001</w:t>
            </w:r>
          </w:p>
        </w:tc>
      </w:tr>
      <w:tr w:rsidR="007C3932" w:rsidRPr="0043250A" w:rsidTr="007C3932">
        <w:tc>
          <w:tcPr>
            <w:tcW w:w="2978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spacing w:before="120" w:line="360" w:lineRule="auto"/>
              <w:rPr>
                <w:b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C3932" w:rsidRDefault="007C3932" w:rsidP="007C393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cT4</w:t>
            </w:r>
            <w:ins w:id="0" w:author="Hara Papaxoini" w:date="2017-03-10T21:14:00Z">
              <w:r w:rsidR="00855C13">
                <w:rPr>
                  <w:b/>
                </w:rPr>
                <w:t>a</w:t>
              </w:r>
            </w:ins>
            <w:r>
              <w:rPr>
                <w:b/>
              </w:rPr>
              <w:t xml:space="preserve"> vs cT2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spacing w:before="120" w:line="360" w:lineRule="auto"/>
              <w:jc w:val="right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spacing w:before="120" w:line="360" w:lineRule="auto"/>
              <w:jc w:val="right"/>
              <w:rPr>
                <w:b/>
              </w:rPr>
            </w:pPr>
            <w:r>
              <w:rPr>
                <w:b/>
              </w:rPr>
              <w:t>2.70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(1.57-4.63)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7C3932" w:rsidRPr="008636F1" w:rsidRDefault="007C3932" w:rsidP="007C393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b/>
                <w:color w:val="000000"/>
                <w:szCs w:val="18"/>
              </w:rPr>
            </w:pPr>
            <w:r>
              <w:rPr>
                <w:rFonts w:cs="Arial"/>
                <w:b/>
                <w:color w:val="000000"/>
                <w:szCs w:val="18"/>
              </w:rPr>
              <w:t>&lt;0.001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color w:val="000000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spacing w:before="120" w:line="360" w:lineRule="auto"/>
              <w:jc w:val="right"/>
              <w:rPr>
                <w:b/>
              </w:rPr>
            </w:pPr>
            <w:r>
              <w:rPr>
                <w:b/>
              </w:rPr>
              <w:t>2.93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(1.69-5.08)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7C3932" w:rsidRPr="008636F1" w:rsidRDefault="007C3932" w:rsidP="007C393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b/>
                <w:color w:val="000000"/>
                <w:szCs w:val="18"/>
              </w:rPr>
            </w:pPr>
            <w:r>
              <w:rPr>
                <w:rFonts w:cs="Arial"/>
                <w:b/>
                <w:color w:val="000000"/>
                <w:szCs w:val="18"/>
              </w:rPr>
              <w:t>&lt;0.001</w:t>
            </w:r>
          </w:p>
        </w:tc>
      </w:tr>
      <w:tr w:rsidR="007C3932" w:rsidRPr="00EA6986" w:rsidTr="007C3932">
        <w:tc>
          <w:tcPr>
            <w:tcW w:w="2978" w:type="dxa"/>
            <w:tcBorders>
              <w:top w:val="nil"/>
              <w:bottom w:val="nil"/>
            </w:tcBorders>
          </w:tcPr>
          <w:p w:rsidR="007C3932" w:rsidRPr="00EA6986" w:rsidRDefault="007C3932" w:rsidP="007C3932">
            <w:pPr>
              <w:spacing w:before="120" w:line="360" w:lineRule="auto"/>
              <w:rPr>
                <w:b/>
              </w:rPr>
            </w:pPr>
            <w:r w:rsidRPr="00EA6986">
              <w:rPr>
                <w:b/>
              </w:rPr>
              <w:t>Clinical N stage</w:t>
            </w:r>
            <w:r w:rsidRPr="00EA6986">
              <w:rPr>
                <w:b/>
              </w:rPr>
              <w:tab/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C3932" w:rsidRPr="00EA6986" w:rsidRDefault="007C3932" w:rsidP="007C3932">
            <w:pPr>
              <w:spacing w:before="120" w:line="360" w:lineRule="auto"/>
              <w:rPr>
                <w:b/>
              </w:rPr>
            </w:pPr>
            <w:r w:rsidRPr="00EA6986">
              <w:rPr>
                <w:b/>
              </w:rPr>
              <w:t>cN1 vs cN0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C3932" w:rsidRPr="00EA6986" w:rsidRDefault="007C3932" w:rsidP="007C3932">
            <w:pPr>
              <w:spacing w:before="120" w:line="360" w:lineRule="auto"/>
              <w:jc w:val="right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C3932" w:rsidRPr="00EA6986" w:rsidRDefault="007C3932" w:rsidP="007C3932">
            <w:pPr>
              <w:spacing w:before="120" w:line="360" w:lineRule="auto"/>
              <w:jc w:val="right"/>
              <w:rPr>
                <w:b/>
              </w:rPr>
            </w:pPr>
            <w:r w:rsidRPr="00EA6986">
              <w:rPr>
                <w:b/>
              </w:rPr>
              <w:t>1.6</w:t>
            </w:r>
            <w:r>
              <w:rPr>
                <w:b/>
              </w:rPr>
              <w:t>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C3932" w:rsidRPr="00EA6986" w:rsidRDefault="007C3932" w:rsidP="007C3932">
            <w:pPr>
              <w:spacing w:before="120" w:line="360" w:lineRule="auto"/>
              <w:rPr>
                <w:b/>
              </w:rPr>
            </w:pPr>
            <w:r w:rsidRPr="00EA6986">
              <w:rPr>
                <w:b/>
              </w:rPr>
              <w:t>(1.1</w:t>
            </w:r>
            <w:r>
              <w:rPr>
                <w:b/>
              </w:rPr>
              <w:t>2</w:t>
            </w:r>
            <w:r w:rsidRPr="00EA6986">
              <w:rPr>
                <w:b/>
              </w:rPr>
              <w:t>-2.</w:t>
            </w:r>
            <w:r>
              <w:rPr>
                <w:b/>
              </w:rPr>
              <w:t>30</w:t>
            </w:r>
            <w:r w:rsidRPr="00EA6986">
              <w:rPr>
                <w:b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7C3932" w:rsidRPr="00EA6986" w:rsidRDefault="007C3932" w:rsidP="007C393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b/>
                <w:color w:val="000000"/>
                <w:szCs w:val="18"/>
              </w:rPr>
            </w:pPr>
            <w:r w:rsidRPr="00EA6986">
              <w:rPr>
                <w:rFonts w:cs="Arial"/>
                <w:b/>
                <w:color w:val="000000"/>
                <w:szCs w:val="18"/>
              </w:rPr>
              <w:t>0.0</w:t>
            </w:r>
            <w:r>
              <w:rPr>
                <w:rFonts w:cs="Arial"/>
                <w:b/>
                <w:color w:val="000000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color w:val="000000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C3932" w:rsidRPr="001C76E5" w:rsidRDefault="007C3932" w:rsidP="007C3932">
            <w:pPr>
              <w:spacing w:before="120" w:line="360" w:lineRule="auto"/>
              <w:jc w:val="right"/>
            </w:pPr>
            <w:r w:rsidRPr="001C76E5">
              <w:t>1.30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C3932" w:rsidRPr="001C76E5" w:rsidRDefault="007C3932" w:rsidP="007C3932">
            <w:pPr>
              <w:spacing w:before="120" w:line="360" w:lineRule="auto"/>
            </w:pPr>
            <w:r w:rsidRPr="001C76E5">
              <w:t>(0.93-1.82)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7C3932" w:rsidRPr="001C76E5" w:rsidRDefault="007C3932" w:rsidP="007C393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color w:val="000000"/>
                <w:szCs w:val="18"/>
              </w:rPr>
            </w:pPr>
            <w:r w:rsidRPr="001C76E5">
              <w:rPr>
                <w:rFonts w:cs="Arial"/>
                <w:color w:val="000000"/>
                <w:szCs w:val="18"/>
              </w:rPr>
              <w:t>0.129</w:t>
            </w:r>
          </w:p>
        </w:tc>
      </w:tr>
      <w:tr w:rsidR="007C3932" w:rsidRPr="00EA6986" w:rsidTr="007C3932">
        <w:tc>
          <w:tcPr>
            <w:tcW w:w="2978" w:type="dxa"/>
            <w:tcBorders>
              <w:top w:val="nil"/>
              <w:bottom w:val="nil"/>
            </w:tcBorders>
          </w:tcPr>
          <w:p w:rsidR="007C3932" w:rsidRPr="00EA6986" w:rsidRDefault="007C3932" w:rsidP="007C3932">
            <w:pPr>
              <w:spacing w:before="120" w:line="360" w:lineRule="auto"/>
              <w:rPr>
                <w:b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C3932" w:rsidRPr="00EA6986" w:rsidRDefault="007C3932" w:rsidP="007C3932">
            <w:pPr>
              <w:spacing w:before="120" w:line="360" w:lineRule="auto"/>
              <w:rPr>
                <w:b/>
              </w:rPr>
            </w:pPr>
            <w:r w:rsidRPr="00EA6986">
              <w:rPr>
                <w:b/>
              </w:rPr>
              <w:t>cN2/N3 vs cN0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C3932" w:rsidRPr="00EA6986" w:rsidRDefault="007C3932" w:rsidP="007C3932">
            <w:pPr>
              <w:spacing w:before="120" w:line="360" w:lineRule="auto"/>
              <w:jc w:val="right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C3932" w:rsidRPr="00EA6986" w:rsidRDefault="007C3932" w:rsidP="007C3932">
            <w:pPr>
              <w:spacing w:before="120" w:line="360" w:lineRule="auto"/>
              <w:jc w:val="right"/>
              <w:rPr>
                <w:b/>
              </w:rPr>
            </w:pPr>
            <w:r w:rsidRPr="00EA6986">
              <w:rPr>
                <w:b/>
              </w:rPr>
              <w:t>2.</w:t>
            </w:r>
            <w:r>
              <w:rPr>
                <w:b/>
              </w:rPr>
              <w:t>18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C3932" w:rsidRPr="00EA6986" w:rsidRDefault="007C3932" w:rsidP="007C3932">
            <w:pPr>
              <w:spacing w:before="120" w:line="360" w:lineRule="auto"/>
              <w:rPr>
                <w:b/>
              </w:rPr>
            </w:pPr>
            <w:r w:rsidRPr="00EA6986">
              <w:rPr>
                <w:b/>
              </w:rPr>
              <w:t>(1.</w:t>
            </w:r>
            <w:r>
              <w:rPr>
                <w:b/>
              </w:rPr>
              <w:t>4</w:t>
            </w:r>
            <w:r w:rsidRPr="00EA6986">
              <w:rPr>
                <w:b/>
              </w:rPr>
              <w:t>7-3.</w:t>
            </w:r>
            <w:r>
              <w:rPr>
                <w:b/>
              </w:rPr>
              <w:t>22</w:t>
            </w:r>
            <w:r w:rsidRPr="00EA6986">
              <w:rPr>
                <w:b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7C3932" w:rsidRPr="00EA6986" w:rsidRDefault="007C3932" w:rsidP="007C393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b/>
                <w:color w:val="000000"/>
                <w:szCs w:val="18"/>
              </w:rPr>
            </w:pPr>
            <w:r>
              <w:rPr>
                <w:rFonts w:cs="Arial"/>
                <w:b/>
                <w:color w:val="000000"/>
                <w:szCs w:val="18"/>
              </w:rPr>
              <w:t>&lt;</w:t>
            </w:r>
            <w:r w:rsidRPr="00EA6986">
              <w:rPr>
                <w:rFonts w:cs="Arial"/>
                <w:b/>
                <w:color w:val="000000"/>
                <w:szCs w:val="18"/>
              </w:rPr>
              <w:t>0.001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C3932" w:rsidRPr="008636F1" w:rsidRDefault="007C3932" w:rsidP="007C3932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color w:val="000000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C3932" w:rsidRPr="003317DC" w:rsidRDefault="007C3932" w:rsidP="007C3932">
            <w:pPr>
              <w:spacing w:before="120" w:line="360" w:lineRule="auto"/>
              <w:jc w:val="right"/>
              <w:rPr>
                <w:b/>
              </w:rPr>
            </w:pPr>
            <w:r w:rsidRPr="003317DC">
              <w:rPr>
                <w:b/>
              </w:rPr>
              <w:t>1.</w:t>
            </w:r>
            <w:r>
              <w:rPr>
                <w:b/>
              </w:rPr>
              <w:t>76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C3932" w:rsidRPr="003317DC" w:rsidRDefault="007C3932" w:rsidP="007C393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(1.22-2.54</w:t>
            </w:r>
            <w:r w:rsidRPr="003317DC">
              <w:rPr>
                <w:b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7C3932" w:rsidRPr="003317DC" w:rsidRDefault="007C3932" w:rsidP="007C393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b/>
                <w:color w:val="000000"/>
                <w:szCs w:val="18"/>
              </w:rPr>
            </w:pPr>
            <w:r>
              <w:rPr>
                <w:rFonts w:cs="Arial"/>
                <w:b/>
                <w:color w:val="000000"/>
                <w:szCs w:val="18"/>
              </w:rPr>
              <w:t>0.003</w:t>
            </w:r>
          </w:p>
        </w:tc>
      </w:tr>
      <w:tr w:rsidR="007C3932" w:rsidRPr="00606C72" w:rsidTr="007C3932">
        <w:tc>
          <w:tcPr>
            <w:tcW w:w="2978" w:type="dxa"/>
            <w:tcBorders>
              <w:top w:val="nil"/>
              <w:bottom w:val="nil"/>
            </w:tcBorders>
          </w:tcPr>
          <w:p w:rsidR="007C3932" w:rsidRPr="008E3649" w:rsidRDefault="007C3932" w:rsidP="007C3932">
            <w:pPr>
              <w:spacing w:before="120" w:line="360" w:lineRule="auto"/>
            </w:pPr>
            <w:proofErr w:type="spellStart"/>
            <w:r>
              <w:t>SUVmax</w:t>
            </w:r>
            <w:proofErr w:type="spellEnd"/>
            <w:r>
              <w:t xml:space="preserve"> of primary tumour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C3932" w:rsidRPr="008E3649" w:rsidRDefault="007C3932" w:rsidP="007C3932">
            <w:pPr>
              <w:spacing w:before="120" w:line="360" w:lineRule="auto"/>
            </w:pPr>
            <w:r>
              <w:t>≥median vs &lt;median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C3932" w:rsidRDefault="007C3932" w:rsidP="007C3932">
            <w:pPr>
              <w:spacing w:before="120" w:line="360" w:lineRule="auto"/>
              <w:jc w:val="right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C3932" w:rsidRPr="008E3649" w:rsidRDefault="007C3932" w:rsidP="007C3932">
            <w:pPr>
              <w:spacing w:before="120" w:line="360" w:lineRule="auto"/>
              <w:jc w:val="right"/>
            </w:pPr>
            <w:r>
              <w:t>1.12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C3932" w:rsidRPr="008E3649" w:rsidRDefault="007C3932" w:rsidP="007C3932">
            <w:pPr>
              <w:spacing w:before="120" w:line="360" w:lineRule="auto"/>
            </w:pPr>
            <w:r>
              <w:t>(0.85-1.49)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7C3932" w:rsidRPr="008E3649" w:rsidRDefault="007C3932" w:rsidP="007C393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0.420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C3932" w:rsidRPr="008E3649" w:rsidRDefault="007C3932" w:rsidP="007C393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C3932" w:rsidRPr="008E3649" w:rsidRDefault="007C3932" w:rsidP="007C3932">
            <w:pPr>
              <w:spacing w:before="120" w:line="360" w:lineRule="auto"/>
              <w:jc w:val="right"/>
            </w:pPr>
            <w:r>
              <w:t>1.06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C3932" w:rsidRPr="008E3649" w:rsidRDefault="007C3932" w:rsidP="007C3932">
            <w:pPr>
              <w:spacing w:before="120" w:line="360" w:lineRule="auto"/>
            </w:pPr>
            <w:r>
              <w:t>(0.81-1.40)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7C3932" w:rsidRPr="008E3649" w:rsidRDefault="007C3932" w:rsidP="007C393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0.671</w:t>
            </w:r>
          </w:p>
        </w:tc>
      </w:tr>
      <w:tr w:rsidR="007C3932" w:rsidRPr="008E3649" w:rsidTr="007C3932">
        <w:tc>
          <w:tcPr>
            <w:tcW w:w="2978" w:type="dxa"/>
            <w:tcBorders>
              <w:top w:val="nil"/>
            </w:tcBorders>
          </w:tcPr>
          <w:p w:rsidR="007C3932" w:rsidRPr="008636F1" w:rsidRDefault="007C3932" w:rsidP="007C3932">
            <w:pPr>
              <w:spacing w:before="120" w:line="360" w:lineRule="auto"/>
              <w:rPr>
                <w:b/>
              </w:rPr>
            </w:pPr>
            <w:r w:rsidRPr="008636F1">
              <w:rPr>
                <w:b/>
              </w:rPr>
              <w:t xml:space="preserve">FDG avid </w:t>
            </w:r>
            <w:r>
              <w:rPr>
                <w:b/>
              </w:rPr>
              <w:t>RLN</w:t>
            </w:r>
          </w:p>
        </w:tc>
        <w:tc>
          <w:tcPr>
            <w:tcW w:w="2835" w:type="dxa"/>
            <w:tcBorders>
              <w:top w:val="nil"/>
            </w:tcBorders>
          </w:tcPr>
          <w:p w:rsidR="007C3932" w:rsidRPr="008636F1" w:rsidRDefault="007C3932" w:rsidP="007C3932">
            <w:pPr>
              <w:spacing w:before="120" w:line="360" w:lineRule="auto"/>
              <w:rPr>
                <w:b/>
              </w:rPr>
            </w:pPr>
            <w:r w:rsidRPr="008636F1">
              <w:rPr>
                <w:b/>
              </w:rPr>
              <w:t xml:space="preserve">Present </w:t>
            </w:r>
            <w:r>
              <w:rPr>
                <w:b/>
              </w:rPr>
              <w:t xml:space="preserve">vs </w:t>
            </w:r>
            <w:r w:rsidRPr="008636F1">
              <w:rPr>
                <w:b/>
              </w:rPr>
              <w:t>Absent</w:t>
            </w:r>
          </w:p>
        </w:tc>
        <w:tc>
          <w:tcPr>
            <w:tcW w:w="709" w:type="dxa"/>
            <w:tcBorders>
              <w:top w:val="nil"/>
            </w:tcBorders>
          </w:tcPr>
          <w:p w:rsidR="007C3932" w:rsidRPr="008636F1" w:rsidRDefault="007C3932" w:rsidP="007C3932">
            <w:pPr>
              <w:tabs>
                <w:tab w:val="left" w:pos="1065"/>
              </w:tabs>
              <w:spacing w:before="120" w:line="360" w:lineRule="auto"/>
              <w:jc w:val="right"/>
              <w:rPr>
                <w:b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7C3932" w:rsidRPr="008636F1" w:rsidRDefault="007C3932" w:rsidP="007C3932">
            <w:pPr>
              <w:tabs>
                <w:tab w:val="left" w:pos="1065"/>
              </w:tabs>
              <w:spacing w:before="120" w:line="360" w:lineRule="auto"/>
              <w:jc w:val="right"/>
              <w:rPr>
                <w:b/>
              </w:rPr>
            </w:pPr>
            <w:r>
              <w:rPr>
                <w:b/>
              </w:rPr>
              <w:t>1.96</w:t>
            </w:r>
          </w:p>
        </w:tc>
        <w:tc>
          <w:tcPr>
            <w:tcW w:w="1559" w:type="dxa"/>
            <w:tcBorders>
              <w:top w:val="nil"/>
            </w:tcBorders>
          </w:tcPr>
          <w:p w:rsidR="007C3932" w:rsidRPr="008636F1" w:rsidRDefault="007C3932" w:rsidP="007C3932">
            <w:pPr>
              <w:spacing w:before="120" w:line="360" w:lineRule="auto"/>
              <w:rPr>
                <w:b/>
              </w:rPr>
            </w:pPr>
            <w:r w:rsidRPr="008636F1">
              <w:rPr>
                <w:b/>
              </w:rPr>
              <w:t>(1.</w:t>
            </w:r>
            <w:r>
              <w:rPr>
                <w:b/>
              </w:rPr>
              <w:t>50</w:t>
            </w:r>
            <w:r w:rsidRPr="008636F1">
              <w:rPr>
                <w:b/>
              </w:rPr>
              <w:t>-2.</w:t>
            </w:r>
            <w:r>
              <w:rPr>
                <w:b/>
              </w:rPr>
              <w:t>57</w:t>
            </w:r>
            <w:r w:rsidRPr="008636F1">
              <w:rPr>
                <w:b/>
              </w:rPr>
              <w:t>)</w:t>
            </w:r>
          </w:p>
        </w:tc>
        <w:tc>
          <w:tcPr>
            <w:tcW w:w="1276" w:type="dxa"/>
            <w:tcBorders>
              <w:top w:val="nil"/>
            </w:tcBorders>
          </w:tcPr>
          <w:p w:rsidR="007C3932" w:rsidRPr="008636F1" w:rsidRDefault="007C3932" w:rsidP="007C393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b/>
                <w:color w:val="000000"/>
                <w:szCs w:val="18"/>
              </w:rPr>
            </w:pPr>
            <w:r w:rsidRPr="008636F1">
              <w:rPr>
                <w:rFonts w:cs="Arial"/>
                <w:b/>
                <w:color w:val="000000"/>
                <w:szCs w:val="18"/>
              </w:rPr>
              <w:t>&lt;0.001</w:t>
            </w:r>
          </w:p>
        </w:tc>
        <w:tc>
          <w:tcPr>
            <w:tcW w:w="709" w:type="dxa"/>
            <w:tcBorders>
              <w:top w:val="nil"/>
            </w:tcBorders>
          </w:tcPr>
          <w:p w:rsidR="007C3932" w:rsidRPr="008636F1" w:rsidRDefault="007C3932" w:rsidP="007C3932">
            <w:pPr>
              <w:autoSpaceDE w:val="0"/>
              <w:autoSpaceDN w:val="0"/>
              <w:adjustRightInd w:val="0"/>
              <w:spacing w:before="120"/>
              <w:jc w:val="right"/>
              <w:rPr>
                <w:rFonts w:cs="Arial"/>
                <w:b/>
                <w:color w:val="000000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C3932" w:rsidRPr="008636F1" w:rsidRDefault="007C3932" w:rsidP="007C3932">
            <w:pPr>
              <w:tabs>
                <w:tab w:val="left" w:pos="1065"/>
              </w:tabs>
              <w:spacing w:before="120" w:line="360" w:lineRule="auto"/>
              <w:jc w:val="right"/>
              <w:rPr>
                <w:b/>
              </w:rPr>
            </w:pPr>
            <w:r>
              <w:rPr>
                <w:b/>
              </w:rPr>
              <w:t>1.97</w:t>
            </w:r>
          </w:p>
        </w:tc>
        <w:tc>
          <w:tcPr>
            <w:tcW w:w="1701" w:type="dxa"/>
            <w:tcBorders>
              <w:top w:val="nil"/>
            </w:tcBorders>
          </w:tcPr>
          <w:p w:rsidR="007C3932" w:rsidRPr="008636F1" w:rsidRDefault="007C3932" w:rsidP="007C3932">
            <w:pPr>
              <w:spacing w:before="120" w:line="360" w:lineRule="auto"/>
              <w:rPr>
                <w:b/>
              </w:rPr>
            </w:pPr>
            <w:r w:rsidRPr="008636F1">
              <w:rPr>
                <w:b/>
              </w:rPr>
              <w:t>(1.5</w:t>
            </w:r>
            <w:r>
              <w:rPr>
                <w:b/>
              </w:rPr>
              <w:t>2-2.54</w:t>
            </w:r>
            <w:r w:rsidRPr="008636F1">
              <w:rPr>
                <w:b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</w:tcPr>
          <w:p w:rsidR="007C3932" w:rsidRPr="008636F1" w:rsidRDefault="007C3932" w:rsidP="007C393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b/>
                <w:color w:val="000000"/>
                <w:szCs w:val="18"/>
              </w:rPr>
            </w:pPr>
            <w:r w:rsidRPr="008636F1">
              <w:rPr>
                <w:rFonts w:cs="Arial"/>
                <w:b/>
                <w:color w:val="000000"/>
                <w:szCs w:val="18"/>
              </w:rPr>
              <w:t>&lt;0.001</w:t>
            </w:r>
          </w:p>
        </w:tc>
      </w:tr>
    </w:tbl>
    <w:p w:rsidR="007C3932" w:rsidRPr="008E3649" w:rsidRDefault="007C3932" w:rsidP="007C3932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18"/>
        </w:rPr>
      </w:pPr>
      <w:r w:rsidRPr="008E3649">
        <w:rPr>
          <w:rFonts w:cs="Arial"/>
          <w:color w:val="000000"/>
          <w:sz w:val="24"/>
          <w:szCs w:val="18"/>
        </w:rPr>
        <w:t xml:space="preserve">CI, confidence interval; </w:t>
      </w:r>
      <w:proofErr w:type="spellStart"/>
      <w:r>
        <w:rPr>
          <w:rFonts w:cs="Arial"/>
          <w:color w:val="000000"/>
          <w:sz w:val="24"/>
          <w:szCs w:val="18"/>
        </w:rPr>
        <w:t>cN</w:t>
      </w:r>
      <w:proofErr w:type="spellEnd"/>
      <w:r>
        <w:rPr>
          <w:rFonts w:cs="Arial"/>
          <w:color w:val="000000"/>
          <w:sz w:val="24"/>
          <w:szCs w:val="18"/>
        </w:rPr>
        <w:t xml:space="preserve">, clinical N stage; </w:t>
      </w:r>
      <w:proofErr w:type="spellStart"/>
      <w:r>
        <w:rPr>
          <w:rFonts w:cs="Arial"/>
          <w:color w:val="000000"/>
          <w:sz w:val="24"/>
          <w:szCs w:val="18"/>
        </w:rPr>
        <w:t>cT</w:t>
      </w:r>
      <w:proofErr w:type="spellEnd"/>
      <w:r>
        <w:rPr>
          <w:rFonts w:cs="Arial"/>
          <w:color w:val="000000"/>
          <w:sz w:val="24"/>
          <w:szCs w:val="18"/>
        </w:rPr>
        <w:t xml:space="preserve">, clinical T stage; </w:t>
      </w:r>
      <w:r w:rsidRPr="008E3649">
        <w:rPr>
          <w:rFonts w:cs="Arial"/>
          <w:color w:val="000000"/>
          <w:sz w:val="24"/>
          <w:szCs w:val="18"/>
        </w:rPr>
        <w:t xml:space="preserve">ECOG, Eastern Cooperative Oncology Group; FDG, </w:t>
      </w:r>
      <w:proofErr w:type="spellStart"/>
      <w:r w:rsidRPr="008E3649">
        <w:rPr>
          <w:rFonts w:cs="Arial"/>
          <w:color w:val="000000"/>
          <w:sz w:val="24"/>
          <w:szCs w:val="18"/>
        </w:rPr>
        <w:t>fluorodeoxyglucose</w:t>
      </w:r>
      <w:proofErr w:type="spellEnd"/>
      <w:r w:rsidRPr="008E3649">
        <w:rPr>
          <w:rFonts w:cs="Arial"/>
          <w:color w:val="000000"/>
          <w:sz w:val="24"/>
          <w:szCs w:val="18"/>
        </w:rPr>
        <w:t>; HR, hazard ratio; LNs, lymph nodes; PS, performance status</w:t>
      </w:r>
      <w:r>
        <w:rPr>
          <w:rFonts w:cs="Arial"/>
          <w:color w:val="000000"/>
          <w:sz w:val="24"/>
          <w:szCs w:val="18"/>
        </w:rPr>
        <w:t xml:space="preserve">; RLN, regional lymph nodes; </w:t>
      </w:r>
      <w:proofErr w:type="spellStart"/>
      <w:r>
        <w:rPr>
          <w:rFonts w:cs="Arial"/>
          <w:color w:val="000000"/>
          <w:sz w:val="24"/>
          <w:szCs w:val="18"/>
        </w:rPr>
        <w:t>SUVmax</w:t>
      </w:r>
      <w:proofErr w:type="spellEnd"/>
      <w:r>
        <w:rPr>
          <w:rFonts w:cs="Arial"/>
          <w:color w:val="000000"/>
          <w:sz w:val="24"/>
          <w:szCs w:val="18"/>
        </w:rPr>
        <w:t>, m</w:t>
      </w:r>
      <w:r w:rsidRPr="00343987">
        <w:rPr>
          <w:rFonts w:cs="Arial"/>
          <w:color w:val="000000"/>
          <w:sz w:val="24"/>
          <w:szCs w:val="18"/>
        </w:rPr>
        <w:t>aximum standardized uptake value</w:t>
      </w:r>
      <w:r w:rsidRPr="008E3649">
        <w:rPr>
          <w:rFonts w:cs="Arial"/>
          <w:color w:val="000000"/>
          <w:sz w:val="24"/>
          <w:szCs w:val="18"/>
        </w:rPr>
        <w:t>.</w:t>
      </w:r>
    </w:p>
    <w:p w:rsidR="007C3932" w:rsidRDefault="007C3932" w:rsidP="007C3932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18"/>
        </w:rPr>
      </w:pPr>
    </w:p>
    <w:p w:rsidR="00062801" w:rsidRPr="00E25C14" w:rsidDel="0028288C" w:rsidRDefault="00062801" w:rsidP="00062801">
      <w:pPr>
        <w:rPr>
          <w:del w:id="1" w:author="Hara Papaxoini" w:date="2017-03-10T21:17:00Z"/>
          <w:sz w:val="24"/>
        </w:rPr>
      </w:pPr>
      <w:r>
        <w:rPr>
          <w:b/>
          <w:sz w:val="24"/>
        </w:rPr>
        <w:lastRenderedPageBreak/>
        <w:t>Table S2</w:t>
      </w:r>
      <w:r w:rsidRPr="00E25C14">
        <w:rPr>
          <w:sz w:val="24"/>
        </w:rPr>
        <w:t>. Cox-proportional hazard model before and after bias-corrected and accelerated (</w:t>
      </w:r>
      <w:proofErr w:type="spellStart"/>
      <w:r w:rsidRPr="00E25C14">
        <w:rPr>
          <w:sz w:val="24"/>
        </w:rPr>
        <w:t>BCa</w:t>
      </w:r>
      <w:proofErr w:type="spellEnd"/>
      <w:r w:rsidRPr="00E25C14">
        <w:rPr>
          <w:sz w:val="24"/>
        </w:rPr>
        <w:t>) bootstrap</w:t>
      </w:r>
    </w:p>
    <w:p w:rsidR="00062801" w:rsidRDefault="00062801" w:rsidP="00062801"/>
    <w:tbl>
      <w:tblPr>
        <w:tblStyle w:val="TableGrid"/>
        <w:tblW w:w="14459" w:type="dxa"/>
        <w:tblInd w:w="-31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PrChange w:id="2" w:author="Hara Papaxoini" w:date="2017-03-10T21:17:00Z">
          <w:tblPr>
            <w:tblStyle w:val="TableGrid"/>
            <w:tblW w:w="13892" w:type="dxa"/>
            <w:tblInd w:w="-1026" w:type="dxa"/>
            <w:tblBorders>
              <w:left w:val="none" w:sz="0" w:space="0" w:color="auto"/>
              <w:right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5245"/>
        <w:gridCol w:w="992"/>
        <w:gridCol w:w="1276"/>
        <w:gridCol w:w="1134"/>
        <w:gridCol w:w="283"/>
        <w:gridCol w:w="284"/>
        <w:gridCol w:w="992"/>
        <w:gridCol w:w="1418"/>
        <w:gridCol w:w="1134"/>
        <w:gridCol w:w="1701"/>
        <w:tblGridChange w:id="3">
          <w:tblGrid>
            <w:gridCol w:w="4112"/>
            <w:gridCol w:w="566"/>
            <w:gridCol w:w="165"/>
            <w:gridCol w:w="1055"/>
            <w:gridCol w:w="885"/>
            <w:gridCol w:w="283"/>
            <w:gridCol w:w="284"/>
            <w:gridCol w:w="850"/>
            <w:gridCol w:w="1134"/>
            <w:gridCol w:w="851"/>
            <w:gridCol w:w="1618"/>
            <w:gridCol w:w="2089"/>
          </w:tblGrid>
        </w:tblGridChange>
      </w:tblGrid>
      <w:tr w:rsidR="0028288C" w:rsidRPr="00A50E04" w:rsidTr="0028288C">
        <w:tc>
          <w:tcPr>
            <w:tcW w:w="5245" w:type="dxa"/>
            <w:tcBorders>
              <w:bottom w:val="nil"/>
            </w:tcBorders>
            <w:tcPrChange w:id="4" w:author="Hara Papaxoini" w:date="2017-03-10T21:17:00Z">
              <w:tcPr>
                <w:tcW w:w="4678" w:type="dxa"/>
                <w:gridSpan w:val="2"/>
                <w:tcBorders>
                  <w:bottom w:val="nil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rPr>
                <w:sz w:val="22"/>
                <w:szCs w:val="22"/>
              </w:rPr>
            </w:pPr>
          </w:p>
        </w:tc>
        <w:tc>
          <w:tcPr>
            <w:tcW w:w="9214" w:type="dxa"/>
            <w:gridSpan w:val="9"/>
            <w:tcPrChange w:id="5" w:author="Hara Papaxoini" w:date="2017-03-10T21:17:00Z">
              <w:tcPr>
                <w:tcW w:w="9214" w:type="dxa"/>
                <w:gridSpan w:val="10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ins w:id="6" w:author="Hara Papaxoini" w:date="2017-03-10T21:15:00Z">
              <w:r w:rsidRPr="00A50E04">
                <w:rPr>
                  <w:b/>
                  <w:sz w:val="22"/>
                  <w:szCs w:val="22"/>
                </w:rPr>
                <w:t>Time-To-Progression</w:t>
              </w:r>
            </w:ins>
          </w:p>
        </w:tc>
      </w:tr>
      <w:tr w:rsidR="0028288C" w:rsidRPr="00A50E04" w:rsidTr="0028288C">
        <w:tblPrEx>
          <w:tblPrExChange w:id="7" w:author="Hara Papaxoini" w:date="2017-03-10T21:17:00Z">
            <w:tblPrEx>
              <w:tblW w:w="16018" w:type="dxa"/>
            </w:tblPrEx>
          </w:tblPrExChange>
        </w:tblPrEx>
        <w:trPr>
          <w:trPrChange w:id="8" w:author="Hara Papaxoini" w:date="2017-03-10T21:17:00Z">
            <w:trPr>
              <w:gridAfter w:val="0"/>
            </w:trPr>
          </w:trPrChange>
        </w:trPr>
        <w:tc>
          <w:tcPr>
            <w:tcW w:w="5245" w:type="dxa"/>
            <w:tcBorders>
              <w:bottom w:val="nil"/>
            </w:tcBorders>
            <w:tcPrChange w:id="9" w:author="Hara Papaxoini" w:date="2017-03-10T21:17:00Z">
              <w:tcPr>
                <w:tcW w:w="4112" w:type="dxa"/>
                <w:tcBorders>
                  <w:bottom w:val="nil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tcPrChange w:id="10" w:author="Hara Papaxoini" w:date="2017-03-10T21:17:00Z">
              <w:tcPr>
                <w:tcW w:w="2671" w:type="dxa"/>
                <w:gridSpan w:val="4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Before bootstrap</w:t>
            </w:r>
          </w:p>
        </w:tc>
        <w:tc>
          <w:tcPr>
            <w:tcW w:w="283" w:type="dxa"/>
            <w:tcBorders>
              <w:bottom w:val="nil"/>
            </w:tcBorders>
            <w:tcPrChange w:id="11" w:author="Hara Papaxoini" w:date="2017-03-10T21:17:00Z">
              <w:tcPr>
                <w:tcW w:w="283" w:type="dxa"/>
                <w:tcBorders>
                  <w:bottom w:val="nil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nil"/>
            </w:tcBorders>
            <w:tcPrChange w:id="12" w:author="Hara Papaxoini" w:date="2017-03-10T21:17:00Z">
              <w:tcPr>
                <w:tcW w:w="284" w:type="dxa"/>
                <w:tcBorders>
                  <w:bottom w:val="nil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45" w:type="dxa"/>
            <w:gridSpan w:val="4"/>
            <w:tcPrChange w:id="13" w:author="Hara Papaxoini" w:date="2017-03-10T21:17:00Z">
              <w:tcPr>
                <w:tcW w:w="4453" w:type="dxa"/>
                <w:gridSpan w:val="4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del w:id="14" w:author="Hara Papaxoini" w:date="2017-03-10T21:15:00Z">
              <w:r w:rsidRPr="00A50E04" w:rsidDel="0028288C">
                <w:rPr>
                  <w:sz w:val="22"/>
                  <w:szCs w:val="22"/>
                </w:rPr>
                <w:delText>Accelerated (</w:delText>
              </w:r>
            </w:del>
            <w:ins w:id="15" w:author="Hara Papaxoini" w:date="2017-03-10T21:15:00Z">
              <w:r>
                <w:rPr>
                  <w:sz w:val="22"/>
                  <w:szCs w:val="22"/>
                </w:rPr>
                <w:t xml:space="preserve">After </w:t>
              </w:r>
            </w:ins>
            <w:proofErr w:type="spellStart"/>
            <w:r w:rsidRPr="00A50E04">
              <w:rPr>
                <w:sz w:val="22"/>
                <w:szCs w:val="22"/>
              </w:rPr>
              <w:t>BCa</w:t>
            </w:r>
            <w:proofErr w:type="spellEnd"/>
            <w:del w:id="16" w:author="Hara Papaxoini" w:date="2017-03-10T21:15:00Z">
              <w:r w:rsidRPr="00A50E04" w:rsidDel="0028288C">
                <w:rPr>
                  <w:sz w:val="22"/>
                  <w:szCs w:val="22"/>
                </w:rPr>
                <w:delText>)</w:delText>
              </w:r>
            </w:del>
            <w:r w:rsidRPr="00A50E04">
              <w:rPr>
                <w:sz w:val="22"/>
                <w:szCs w:val="22"/>
              </w:rPr>
              <w:t xml:space="preserve"> bootstrap</w:t>
            </w:r>
          </w:p>
        </w:tc>
      </w:tr>
      <w:tr w:rsidR="0028288C" w:rsidRPr="00A50E04" w:rsidTr="0028288C">
        <w:tblPrEx>
          <w:tblPrExChange w:id="17" w:author="Hara Papaxoini" w:date="2017-03-10T21:17:00Z">
            <w:tblPrEx>
              <w:tblW w:w="16018" w:type="dxa"/>
            </w:tblPrEx>
          </w:tblPrExChange>
        </w:tblPrEx>
        <w:trPr>
          <w:trPrChange w:id="18" w:author="Hara Papaxoini" w:date="2017-03-10T21:17:00Z">
            <w:trPr>
              <w:gridAfter w:val="0"/>
            </w:trPr>
          </w:trPrChange>
        </w:trPr>
        <w:tc>
          <w:tcPr>
            <w:tcW w:w="5245" w:type="dxa"/>
            <w:tcBorders>
              <w:top w:val="nil"/>
              <w:bottom w:val="single" w:sz="4" w:space="0" w:color="auto"/>
            </w:tcBorders>
            <w:tcPrChange w:id="19" w:author="Hara Papaxoini" w:date="2017-03-10T21:17:00Z">
              <w:tcPr>
                <w:tcW w:w="4112" w:type="dxa"/>
                <w:tcBorders>
                  <w:top w:val="nil"/>
                  <w:bottom w:val="single" w:sz="4" w:space="0" w:color="auto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Variable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PrChange w:id="20" w:author="Hara Papaxoini" w:date="2017-03-10T21:17:00Z">
              <w:tcPr>
                <w:tcW w:w="731" w:type="dxa"/>
                <w:gridSpan w:val="2"/>
                <w:tcBorders>
                  <w:bottom w:val="single" w:sz="4" w:space="0" w:color="auto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B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PrChange w:id="21" w:author="Hara Papaxoini" w:date="2017-03-10T21:17:00Z">
              <w:tcPr>
                <w:tcW w:w="1055" w:type="dxa"/>
                <w:tcBorders>
                  <w:bottom w:val="single" w:sz="4" w:space="0" w:color="auto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Std Error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PrChange w:id="22" w:author="Hara Papaxoini" w:date="2017-03-10T21:17:00Z">
              <w:tcPr>
                <w:tcW w:w="885" w:type="dxa"/>
                <w:tcBorders>
                  <w:bottom w:val="single" w:sz="4" w:space="0" w:color="auto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i/>
                <w:sz w:val="22"/>
                <w:szCs w:val="22"/>
              </w:rPr>
            </w:pPr>
            <w:r w:rsidRPr="00A50E04">
              <w:rPr>
                <w:i/>
                <w:sz w:val="22"/>
                <w:szCs w:val="22"/>
              </w:rPr>
              <w:t>p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PrChange w:id="23" w:author="Hara Papaxoini" w:date="2017-03-10T21:17:00Z">
              <w:tcPr>
                <w:tcW w:w="283" w:type="dxa"/>
                <w:tcBorders>
                  <w:top w:val="nil"/>
                  <w:bottom w:val="nil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tcPrChange w:id="24" w:author="Hara Papaxoini" w:date="2017-03-10T21:17:00Z">
              <w:tcPr>
                <w:tcW w:w="284" w:type="dxa"/>
                <w:tcBorders>
                  <w:top w:val="nil"/>
                  <w:bottom w:val="nil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PrChange w:id="25" w:author="Hara Papaxoini" w:date="2017-03-10T21:17:00Z">
              <w:tcPr>
                <w:tcW w:w="850" w:type="dxa"/>
                <w:tcBorders>
                  <w:bottom w:val="single" w:sz="4" w:space="0" w:color="auto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Bias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PrChange w:id="26" w:author="Hara Papaxoini" w:date="2017-03-10T21:17:00Z">
              <w:tcPr>
                <w:tcW w:w="1134" w:type="dxa"/>
                <w:tcBorders>
                  <w:bottom w:val="single" w:sz="4" w:space="0" w:color="auto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Std Error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PrChange w:id="27" w:author="Hara Papaxoini" w:date="2017-03-10T21:17:00Z">
              <w:tcPr>
                <w:tcW w:w="851" w:type="dxa"/>
                <w:tcBorders>
                  <w:bottom w:val="single" w:sz="4" w:space="0" w:color="auto"/>
                </w:tcBorders>
              </w:tcPr>
            </w:tcPrChange>
          </w:tcPr>
          <w:p w:rsidR="0028288C" w:rsidRPr="00A50E04" w:rsidRDefault="0028288C" w:rsidP="00C259A6">
            <w:pPr>
              <w:tabs>
                <w:tab w:val="left" w:pos="210"/>
                <w:tab w:val="center" w:pos="317"/>
              </w:tabs>
              <w:spacing w:before="120" w:line="480" w:lineRule="auto"/>
              <w:rPr>
                <w:i/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ab/>
            </w:r>
            <w:r w:rsidRPr="00A50E04">
              <w:rPr>
                <w:sz w:val="22"/>
                <w:szCs w:val="22"/>
              </w:rPr>
              <w:tab/>
            </w:r>
            <w:r w:rsidRPr="00A50E04">
              <w:rPr>
                <w:i/>
                <w:sz w:val="22"/>
                <w:szCs w:val="22"/>
              </w:rPr>
              <w:t>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PrChange w:id="28" w:author="Hara Papaxoini" w:date="2017-03-10T21:17:00Z">
              <w:tcPr>
                <w:tcW w:w="1618" w:type="dxa"/>
                <w:tcBorders>
                  <w:bottom w:val="single" w:sz="4" w:space="0" w:color="auto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95%CI</w:t>
            </w:r>
          </w:p>
        </w:tc>
      </w:tr>
      <w:tr w:rsidR="0028288C" w:rsidRPr="00A50E04" w:rsidTr="0028288C">
        <w:tblPrEx>
          <w:tblPrExChange w:id="29" w:author="Hara Papaxoini" w:date="2017-03-10T21:17:00Z">
            <w:tblPrEx>
              <w:tblW w:w="16018" w:type="dxa"/>
            </w:tblPrEx>
          </w:tblPrExChange>
        </w:tblPrEx>
        <w:trPr>
          <w:trPrChange w:id="30" w:author="Hara Papaxoini" w:date="2017-03-10T21:17:00Z">
            <w:trPr>
              <w:gridAfter w:val="0"/>
            </w:trPr>
          </w:trPrChange>
        </w:trPr>
        <w:tc>
          <w:tcPr>
            <w:tcW w:w="5245" w:type="dxa"/>
            <w:tcBorders>
              <w:top w:val="nil"/>
              <w:bottom w:val="nil"/>
            </w:tcBorders>
            <w:vAlign w:val="center"/>
            <w:tcPrChange w:id="31" w:author="Hara Papaxoini" w:date="2017-03-10T21:17:00Z">
              <w:tcPr>
                <w:tcW w:w="4112" w:type="dxa"/>
                <w:tcBorders>
                  <w:top w:val="nil"/>
                  <w:bottom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240" w:line="480" w:lineRule="auto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Stage III without FDG avid RLN vs Stage IIB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tcPrChange w:id="32" w:author="Hara Papaxoini" w:date="2017-03-10T21:17:00Z">
              <w:tcPr>
                <w:tcW w:w="731" w:type="dxa"/>
                <w:gridSpan w:val="2"/>
                <w:tcBorders>
                  <w:top w:val="nil"/>
                  <w:bottom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0.555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tcPrChange w:id="33" w:author="Hara Papaxoini" w:date="2017-03-10T21:17:00Z">
              <w:tcPr>
                <w:tcW w:w="1055" w:type="dxa"/>
                <w:tcBorders>
                  <w:top w:val="nil"/>
                  <w:bottom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0.311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  <w:tcPrChange w:id="34" w:author="Hara Papaxoini" w:date="2017-03-10T21:17:00Z">
              <w:tcPr>
                <w:tcW w:w="885" w:type="dxa"/>
                <w:tcBorders>
                  <w:top w:val="nil"/>
                  <w:bottom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0.074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  <w:tcPrChange w:id="35" w:author="Hara Papaxoini" w:date="2017-03-10T21:17:00Z">
              <w:tcPr>
                <w:tcW w:w="283" w:type="dxa"/>
                <w:tcBorders>
                  <w:top w:val="nil"/>
                  <w:bottom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  <w:tcPrChange w:id="36" w:author="Hara Papaxoini" w:date="2017-03-10T21:17:00Z">
              <w:tcPr>
                <w:tcW w:w="284" w:type="dxa"/>
                <w:tcBorders>
                  <w:top w:val="nil"/>
                  <w:bottom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tcPrChange w:id="37" w:author="Hara Papaxoini" w:date="2017-03-10T21:17:00Z">
              <w:tcPr>
                <w:tcW w:w="850" w:type="dxa"/>
                <w:tcBorders>
                  <w:top w:val="nil"/>
                  <w:bottom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0.042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tcPrChange w:id="38" w:author="Hara Papaxoini" w:date="2017-03-10T21:17:00Z">
              <w:tcPr>
                <w:tcW w:w="1134" w:type="dxa"/>
                <w:tcBorders>
                  <w:top w:val="nil"/>
                  <w:bottom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0.313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  <w:tcPrChange w:id="39" w:author="Hara Papaxoini" w:date="2017-03-10T21:17:00Z">
              <w:tcPr>
                <w:tcW w:w="851" w:type="dxa"/>
                <w:tcBorders>
                  <w:top w:val="nil"/>
                  <w:bottom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0.055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  <w:tcPrChange w:id="40" w:author="Hara Papaxoini" w:date="2017-03-10T21:17:00Z">
              <w:tcPr>
                <w:tcW w:w="1618" w:type="dxa"/>
                <w:tcBorders>
                  <w:top w:val="nil"/>
                  <w:bottom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(-0.028)-1.381</w:t>
            </w:r>
          </w:p>
        </w:tc>
      </w:tr>
      <w:tr w:rsidR="0028288C" w:rsidRPr="00A50E04" w:rsidTr="0028288C">
        <w:tblPrEx>
          <w:tblPrExChange w:id="41" w:author="Hara Papaxoini" w:date="2017-03-10T21:17:00Z">
            <w:tblPrEx>
              <w:tblW w:w="16018" w:type="dxa"/>
            </w:tblPrEx>
          </w:tblPrExChange>
        </w:tblPrEx>
        <w:trPr>
          <w:trPrChange w:id="42" w:author="Hara Papaxoini" w:date="2017-03-10T21:17:00Z">
            <w:trPr>
              <w:gridAfter w:val="0"/>
            </w:trPr>
          </w:trPrChange>
        </w:trPr>
        <w:tc>
          <w:tcPr>
            <w:tcW w:w="5245" w:type="dxa"/>
            <w:tcBorders>
              <w:top w:val="nil"/>
              <w:bottom w:val="nil"/>
            </w:tcBorders>
            <w:vAlign w:val="center"/>
            <w:tcPrChange w:id="43" w:author="Hara Papaxoini" w:date="2017-03-10T21:17:00Z">
              <w:tcPr>
                <w:tcW w:w="4112" w:type="dxa"/>
                <w:tcBorders>
                  <w:top w:val="nil"/>
                  <w:bottom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240" w:line="480" w:lineRule="auto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Stage III with FDG avid RLN vs Stage IIB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tcPrChange w:id="44" w:author="Hara Papaxoini" w:date="2017-03-10T21:17:00Z">
              <w:tcPr>
                <w:tcW w:w="731" w:type="dxa"/>
                <w:gridSpan w:val="2"/>
                <w:tcBorders>
                  <w:top w:val="nil"/>
                  <w:bottom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1.216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tcPrChange w:id="45" w:author="Hara Papaxoini" w:date="2017-03-10T21:17:00Z">
              <w:tcPr>
                <w:tcW w:w="1055" w:type="dxa"/>
                <w:tcBorders>
                  <w:top w:val="nil"/>
                  <w:bottom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0.315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  <w:tcPrChange w:id="46" w:author="Hara Papaxoini" w:date="2017-03-10T21:17:00Z">
              <w:tcPr>
                <w:tcW w:w="885" w:type="dxa"/>
                <w:tcBorders>
                  <w:top w:val="nil"/>
                  <w:bottom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&lt;0.001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  <w:tcPrChange w:id="47" w:author="Hara Papaxoini" w:date="2017-03-10T21:17:00Z">
              <w:tcPr>
                <w:tcW w:w="283" w:type="dxa"/>
                <w:tcBorders>
                  <w:top w:val="nil"/>
                  <w:bottom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  <w:tcPrChange w:id="48" w:author="Hara Papaxoini" w:date="2017-03-10T21:17:00Z">
              <w:tcPr>
                <w:tcW w:w="284" w:type="dxa"/>
                <w:tcBorders>
                  <w:top w:val="nil"/>
                  <w:bottom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tcPrChange w:id="49" w:author="Hara Papaxoini" w:date="2017-03-10T21:17:00Z">
              <w:tcPr>
                <w:tcW w:w="850" w:type="dxa"/>
                <w:tcBorders>
                  <w:top w:val="nil"/>
                  <w:bottom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0.042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tcPrChange w:id="50" w:author="Hara Papaxoini" w:date="2017-03-10T21:17:00Z">
              <w:tcPr>
                <w:tcW w:w="1134" w:type="dxa"/>
                <w:tcBorders>
                  <w:top w:val="nil"/>
                  <w:bottom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0.320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  <w:tcPrChange w:id="51" w:author="Hara Papaxoini" w:date="2017-03-10T21:17:00Z">
              <w:tcPr>
                <w:tcW w:w="851" w:type="dxa"/>
                <w:tcBorders>
                  <w:top w:val="nil"/>
                  <w:bottom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0.001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  <w:tcPrChange w:id="52" w:author="Hara Papaxoini" w:date="2017-03-10T21:17:00Z">
              <w:tcPr>
                <w:tcW w:w="1618" w:type="dxa"/>
                <w:tcBorders>
                  <w:top w:val="nil"/>
                  <w:bottom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0.588-1.951</w:t>
            </w:r>
          </w:p>
        </w:tc>
      </w:tr>
      <w:tr w:rsidR="0028288C" w:rsidRPr="00A50E04" w:rsidTr="0028288C">
        <w:tblPrEx>
          <w:tblPrExChange w:id="53" w:author="Hara Papaxoini" w:date="2017-03-10T21:17:00Z">
            <w:tblPrEx>
              <w:tblW w:w="16018" w:type="dxa"/>
            </w:tblPrEx>
          </w:tblPrExChange>
        </w:tblPrEx>
        <w:trPr>
          <w:trPrChange w:id="54" w:author="Hara Papaxoini" w:date="2017-03-10T21:17:00Z">
            <w:trPr>
              <w:gridAfter w:val="0"/>
            </w:trPr>
          </w:trPrChange>
        </w:trPr>
        <w:tc>
          <w:tcPr>
            <w:tcW w:w="5245" w:type="dxa"/>
            <w:tcBorders>
              <w:top w:val="nil"/>
              <w:bottom w:val="single" w:sz="4" w:space="0" w:color="auto"/>
            </w:tcBorders>
            <w:vAlign w:val="center"/>
            <w:tcPrChange w:id="55" w:author="Hara Papaxoini" w:date="2017-03-10T21:17:00Z">
              <w:tcPr>
                <w:tcW w:w="4112" w:type="dxa"/>
                <w:tcBorders>
                  <w:top w:val="nil"/>
                  <w:bottom w:val="single" w:sz="4" w:space="0" w:color="auto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240" w:line="480" w:lineRule="auto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Stage IVA vs Stage IIB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  <w:tcPrChange w:id="56" w:author="Hara Papaxoini" w:date="2017-03-10T21:17:00Z">
              <w:tcPr>
                <w:tcW w:w="731" w:type="dxa"/>
                <w:gridSpan w:val="2"/>
                <w:tcBorders>
                  <w:top w:val="nil"/>
                  <w:bottom w:val="single" w:sz="4" w:space="0" w:color="auto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1.170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  <w:tcPrChange w:id="57" w:author="Hara Papaxoini" w:date="2017-03-10T21:17:00Z">
              <w:tcPr>
                <w:tcW w:w="1055" w:type="dxa"/>
                <w:tcBorders>
                  <w:top w:val="nil"/>
                  <w:bottom w:val="single" w:sz="4" w:space="0" w:color="auto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0.314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  <w:tcPrChange w:id="58" w:author="Hara Papaxoini" w:date="2017-03-10T21:17:00Z">
              <w:tcPr>
                <w:tcW w:w="885" w:type="dxa"/>
                <w:tcBorders>
                  <w:top w:val="nil"/>
                  <w:bottom w:val="single" w:sz="4" w:space="0" w:color="auto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&lt;0.001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vAlign w:val="center"/>
            <w:tcPrChange w:id="59" w:author="Hara Papaxoini" w:date="2017-03-10T21:17:00Z">
              <w:tcPr>
                <w:tcW w:w="283" w:type="dxa"/>
                <w:tcBorders>
                  <w:top w:val="nil"/>
                  <w:bottom w:val="single" w:sz="4" w:space="0" w:color="auto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vAlign w:val="center"/>
            <w:tcPrChange w:id="60" w:author="Hara Papaxoini" w:date="2017-03-10T21:17:00Z">
              <w:tcPr>
                <w:tcW w:w="284" w:type="dxa"/>
                <w:tcBorders>
                  <w:top w:val="nil"/>
                  <w:bottom w:val="single" w:sz="4" w:space="0" w:color="auto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  <w:tcPrChange w:id="61" w:author="Hara Papaxoini" w:date="2017-03-10T21:17:00Z">
              <w:tcPr>
                <w:tcW w:w="850" w:type="dxa"/>
                <w:tcBorders>
                  <w:top w:val="nil"/>
                  <w:bottom w:val="single" w:sz="4" w:space="0" w:color="auto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0.041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  <w:tcPrChange w:id="62" w:author="Hara Papaxoini" w:date="2017-03-10T21:17:00Z">
              <w:tcPr>
                <w:tcW w:w="1134" w:type="dxa"/>
                <w:tcBorders>
                  <w:top w:val="nil"/>
                  <w:bottom w:val="single" w:sz="4" w:space="0" w:color="auto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0.312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  <w:tcPrChange w:id="63" w:author="Hara Papaxoini" w:date="2017-03-10T21:17:00Z">
              <w:tcPr>
                <w:tcW w:w="851" w:type="dxa"/>
                <w:tcBorders>
                  <w:top w:val="nil"/>
                  <w:bottom w:val="single" w:sz="4" w:space="0" w:color="auto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0.001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  <w:tcPrChange w:id="64" w:author="Hara Papaxoini" w:date="2017-03-10T21:17:00Z">
              <w:tcPr>
                <w:tcW w:w="1618" w:type="dxa"/>
                <w:tcBorders>
                  <w:top w:val="nil"/>
                  <w:bottom w:val="single" w:sz="4" w:space="0" w:color="auto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ind w:left="-108" w:firstLine="108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0.571-1.941</w:t>
            </w:r>
          </w:p>
        </w:tc>
      </w:tr>
      <w:tr w:rsidR="0028288C" w:rsidRPr="00A50E04" w:rsidTr="0028288C"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tcPrChange w:id="65" w:author="Hara Papaxoini" w:date="2017-03-10T21:17:00Z">
              <w:tcPr>
                <w:tcW w:w="4678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rPr>
                <w:sz w:val="22"/>
                <w:szCs w:val="22"/>
              </w:rPr>
            </w:pPr>
          </w:p>
        </w:tc>
        <w:tc>
          <w:tcPr>
            <w:tcW w:w="921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66" w:author="Hara Papaxoini" w:date="2017-03-10T21:17:00Z">
              <w:tcPr>
                <w:tcW w:w="9214" w:type="dxa"/>
                <w:gridSpan w:val="10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ins w:id="67" w:author="Hara Papaxoini" w:date="2017-03-10T21:15:00Z">
              <w:r w:rsidRPr="00A50E04">
                <w:rPr>
                  <w:b/>
                  <w:sz w:val="22"/>
                  <w:szCs w:val="22"/>
                </w:rPr>
                <w:t>Overall Survival</w:t>
              </w:r>
            </w:ins>
          </w:p>
        </w:tc>
      </w:tr>
      <w:tr w:rsidR="0028288C" w:rsidRPr="00A50E04" w:rsidTr="0028288C">
        <w:tblPrEx>
          <w:tblPrExChange w:id="68" w:author="Hara Papaxoini" w:date="2017-03-10T21:17:00Z">
            <w:tblPrEx>
              <w:tblW w:w="16018" w:type="dxa"/>
            </w:tblPrEx>
          </w:tblPrExChange>
        </w:tblPrEx>
        <w:trPr>
          <w:trPrChange w:id="69" w:author="Hara Papaxoini" w:date="2017-03-10T21:17:00Z">
            <w:trPr>
              <w:gridAfter w:val="0"/>
            </w:trPr>
          </w:trPrChange>
        </w:trPr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tcPrChange w:id="70" w:author="Hara Papaxoini" w:date="2017-03-10T21:17:00Z">
              <w:tcPr>
                <w:tcW w:w="4112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71" w:author="Hara Papaxoini" w:date="2017-03-10T21:17:00Z">
              <w:tcPr>
                <w:tcW w:w="2671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Before bootstrap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tcPrChange w:id="72" w:author="Hara Papaxoini" w:date="2017-03-10T21:17:00Z">
              <w:tcPr>
                <w:tcW w:w="283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tcPrChange w:id="73" w:author="Hara Papaxoini" w:date="2017-03-10T21:17:00Z">
              <w:tcPr>
                <w:tcW w:w="284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74" w:author="Hara Papaxoini" w:date="2017-03-10T21:17:00Z">
              <w:tcPr>
                <w:tcW w:w="4453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del w:id="75" w:author="Hara Papaxoini" w:date="2017-03-10T21:15:00Z">
              <w:r w:rsidRPr="00A50E04" w:rsidDel="0028288C">
                <w:rPr>
                  <w:sz w:val="22"/>
                  <w:szCs w:val="22"/>
                </w:rPr>
                <w:delText>Accelerated (</w:delText>
              </w:r>
            </w:del>
            <w:ins w:id="76" w:author="Hara Papaxoini" w:date="2017-03-10T21:15:00Z">
              <w:r>
                <w:rPr>
                  <w:sz w:val="22"/>
                  <w:szCs w:val="22"/>
                </w:rPr>
                <w:t xml:space="preserve">After </w:t>
              </w:r>
            </w:ins>
            <w:proofErr w:type="spellStart"/>
            <w:r w:rsidRPr="00A50E04">
              <w:rPr>
                <w:sz w:val="22"/>
                <w:szCs w:val="22"/>
              </w:rPr>
              <w:t>BCa</w:t>
            </w:r>
            <w:proofErr w:type="spellEnd"/>
            <w:del w:id="77" w:author="Hara Papaxoini" w:date="2017-03-10T21:15:00Z">
              <w:r w:rsidRPr="00A50E04" w:rsidDel="0028288C">
                <w:rPr>
                  <w:sz w:val="22"/>
                  <w:szCs w:val="22"/>
                </w:rPr>
                <w:delText>)</w:delText>
              </w:r>
            </w:del>
            <w:r w:rsidRPr="00A50E04">
              <w:rPr>
                <w:sz w:val="22"/>
                <w:szCs w:val="22"/>
              </w:rPr>
              <w:t xml:space="preserve"> bootstrap</w:t>
            </w:r>
          </w:p>
        </w:tc>
      </w:tr>
      <w:tr w:rsidR="0028288C" w:rsidRPr="00A50E04" w:rsidTr="0028288C">
        <w:tblPrEx>
          <w:tblPrExChange w:id="78" w:author="Hara Papaxoini" w:date="2017-03-10T21:17:00Z">
            <w:tblPrEx>
              <w:tblW w:w="16018" w:type="dxa"/>
            </w:tblPrEx>
          </w:tblPrExChange>
        </w:tblPrEx>
        <w:trPr>
          <w:trPrChange w:id="79" w:author="Hara Papaxoini" w:date="2017-03-10T21:17:00Z">
            <w:trPr>
              <w:gridAfter w:val="0"/>
            </w:trPr>
          </w:trPrChange>
        </w:trPr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tcPrChange w:id="80" w:author="Hara Papaxoini" w:date="2017-03-10T21:17:00Z">
              <w:tcPr>
                <w:tcW w:w="411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Variable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81" w:author="Hara Papaxoini" w:date="2017-03-10T21:17:00Z">
              <w:tcPr>
                <w:tcW w:w="731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82" w:author="Hara Papaxoini" w:date="2017-03-10T21:17:00Z">
              <w:tcPr>
                <w:tcW w:w="105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Std Error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83" w:author="Hara Papaxoini" w:date="2017-03-10T21:17:00Z">
              <w:tcPr>
                <w:tcW w:w="88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i/>
                <w:sz w:val="22"/>
                <w:szCs w:val="22"/>
              </w:rPr>
            </w:pPr>
            <w:r w:rsidRPr="00A50E04">
              <w:rPr>
                <w:i/>
                <w:sz w:val="22"/>
                <w:szCs w:val="22"/>
              </w:rPr>
              <w:t>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PrChange w:id="84" w:author="Hara Papaxoini" w:date="2017-03-10T21:17:00Z"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PrChange w:id="85" w:author="Hara Papaxoini" w:date="2017-03-10T21:17:00Z"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86" w:author="Hara Papaxoini" w:date="2017-03-10T21:17:00Z">
              <w:tcPr>
                <w:tcW w:w="85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Bias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87" w:author="Hara Papaxoini" w:date="2017-03-10T21:17:00Z">
              <w:tcPr>
                <w:tcW w:w="11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Std Error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88" w:author="Hara Papaxoini" w:date="2017-03-10T21:17:00Z">
              <w:tcPr>
                <w:tcW w:w="85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:rsidR="0028288C" w:rsidRPr="00A50E04" w:rsidRDefault="0028288C" w:rsidP="00C259A6">
            <w:pPr>
              <w:tabs>
                <w:tab w:val="left" w:pos="210"/>
                <w:tab w:val="center" w:pos="317"/>
              </w:tabs>
              <w:spacing w:before="120" w:line="480" w:lineRule="auto"/>
              <w:rPr>
                <w:i/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ab/>
            </w:r>
            <w:r w:rsidRPr="00A50E04">
              <w:rPr>
                <w:sz w:val="22"/>
                <w:szCs w:val="22"/>
              </w:rPr>
              <w:tab/>
            </w:r>
            <w:r w:rsidRPr="00A50E04">
              <w:rPr>
                <w:i/>
                <w:sz w:val="22"/>
                <w:szCs w:val="22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89" w:author="Hara Papaxoini" w:date="2017-03-10T21:17:00Z">
              <w:tcPr>
                <w:tcW w:w="161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95%CI</w:t>
            </w:r>
          </w:p>
        </w:tc>
      </w:tr>
      <w:tr w:rsidR="0028288C" w:rsidRPr="00A50E04" w:rsidTr="0028288C">
        <w:tblPrEx>
          <w:tblPrExChange w:id="90" w:author="Hara Papaxoini" w:date="2017-03-10T21:17:00Z">
            <w:tblPrEx>
              <w:tblW w:w="16018" w:type="dxa"/>
            </w:tblPrEx>
          </w:tblPrExChange>
        </w:tblPrEx>
        <w:trPr>
          <w:trPrChange w:id="91" w:author="Hara Papaxoini" w:date="2017-03-10T21:17:00Z">
            <w:trPr>
              <w:gridAfter w:val="0"/>
            </w:trPr>
          </w:trPrChange>
        </w:trPr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tcPrChange w:id="92" w:author="Hara Papaxoini" w:date="2017-03-10T21:17:00Z">
              <w:tcPr>
                <w:tcW w:w="4112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240" w:line="480" w:lineRule="auto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Stage III without FDG avid RLN vs Stage IIB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tcPrChange w:id="93" w:author="Hara Papaxoini" w:date="2017-03-10T21:17:00Z">
              <w:tcPr>
                <w:tcW w:w="731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0.543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tcPrChange w:id="94" w:author="Hara Papaxoini" w:date="2017-03-10T21:17:00Z">
              <w:tcPr>
                <w:tcW w:w="1055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0.298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tcPrChange w:id="95" w:author="Hara Papaxoini" w:date="2017-03-10T21:17:00Z">
              <w:tcPr>
                <w:tcW w:w="885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0.069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96" w:author="Hara Papaxoini" w:date="2017-03-10T21:17:00Z"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97" w:author="Hara Papaxoini" w:date="2017-03-10T21:17:00Z"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tcPrChange w:id="98" w:author="Hara Papaxoini" w:date="2017-03-10T21:17:00Z">
              <w:tcPr>
                <w:tcW w:w="85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0.030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tcPrChange w:id="99" w:author="Hara Papaxoini" w:date="2017-03-10T21:17:00Z">
              <w:tcPr>
                <w:tcW w:w="1134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0.316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tcPrChange w:id="100" w:author="Hara Papaxoini" w:date="2017-03-10T21:17:00Z">
              <w:tcPr>
                <w:tcW w:w="851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0.066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tcPrChange w:id="101" w:author="Hara Papaxoini" w:date="2017-03-10T21:17:00Z">
              <w:tcPr>
                <w:tcW w:w="1618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0.016-1.284</w:t>
            </w:r>
          </w:p>
        </w:tc>
      </w:tr>
      <w:tr w:rsidR="0028288C" w:rsidRPr="00A50E04" w:rsidTr="0028288C">
        <w:tblPrEx>
          <w:tblPrExChange w:id="102" w:author="Hara Papaxoini" w:date="2017-03-10T21:17:00Z">
            <w:tblPrEx>
              <w:tblW w:w="16018" w:type="dxa"/>
            </w:tblPrEx>
          </w:tblPrExChange>
        </w:tblPrEx>
        <w:trPr>
          <w:trPrChange w:id="103" w:author="Hara Papaxoini" w:date="2017-03-10T21:17:00Z">
            <w:trPr>
              <w:gridAfter w:val="0"/>
            </w:trPr>
          </w:trPrChange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04" w:author="Hara Papaxoini" w:date="2017-03-10T21:17:00Z">
              <w:tcPr>
                <w:tcW w:w="411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240" w:line="480" w:lineRule="auto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lastRenderedPageBreak/>
              <w:t>Stage III with FDG avid RLN vs Stage IIB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05" w:author="Hara Papaxoini" w:date="2017-03-10T21:17:00Z">
              <w:tcPr>
                <w:tcW w:w="7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1.115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06" w:author="Hara Papaxoini" w:date="2017-03-10T21:17:00Z">
              <w:tcPr>
                <w:tcW w:w="105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0.303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07" w:author="Hara Papaxoini" w:date="2017-03-10T21:17:00Z">
              <w:tcPr>
                <w:tcW w:w="88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08" w:author="Hara Papaxoini" w:date="2017-03-10T21:17:00Z"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09" w:author="Hara Papaxoini" w:date="2017-03-10T21:17:00Z"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10" w:author="Hara Papaxoini" w:date="2017-03-10T21:17:00Z">
              <w:tcPr>
                <w:tcW w:w="85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0.030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11" w:author="Hara Papaxoini" w:date="2017-03-10T21:17:00Z">
              <w:tcPr>
                <w:tcW w:w="113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0.329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12" w:author="Hara Papaxoini" w:date="2017-03-10T21:17:00Z"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13" w:author="Hara Papaxoini" w:date="2017-03-10T21:17:00Z">
              <w:tcPr>
                <w:tcW w:w="1618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0.564-1.822</w:t>
            </w:r>
          </w:p>
        </w:tc>
      </w:tr>
      <w:tr w:rsidR="0028288C" w:rsidRPr="00A50E04" w:rsidTr="0028288C">
        <w:tblPrEx>
          <w:tblPrExChange w:id="114" w:author="Hara Papaxoini" w:date="2017-03-10T21:17:00Z">
            <w:tblPrEx>
              <w:tblW w:w="16018" w:type="dxa"/>
            </w:tblPrEx>
          </w:tblPrExChange>
        </w:tblPrEx>
        <w:trPr>
          <w:trPrChange w:id="115" w:author="Hara Papaxoini" w:date="2017-03-10T21:17:00Z">
            <w:trPr>
              <w:gridAfter w:val="0"/>
            </w:trPr>
          </w:trPrChange>
        </w:trPr>
        <w:tc>
          <w:tcPr>
            <w:tcW w:w="5245" w:type="dxa"/>
            <w:tcBorders>
              <w:top w:val="nil"/>
              <w:left w:val="nil"/>
              <w:right w:val="nil"/>
            </w:tcBorders>
            <w:vAlign w:val="center"/>
            <w:tcPrChange w:id="116" w:author="Hara Papaxoini" w:date="2017-03-10T21:17:00Z">
              <w:tcPr>
                <w:tcW w:w="4112" w:type="dxa"/>
                <w:tcBorders>
                  <w:top w:val="nil"/>
                  <w:left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240" w:line="480" w:lineRule="auto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Stage IVA vs Stage IIB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  <w:tcPrChange w:id="117" w:author="Hara Papaxoini" w:date="2017-03-10T21:17:00Z">
              <w:tcPr>
                <w:tcW w:w="731" w:type="dxa"/>
                <w:gridSpan w:val="2"/>
                <w:tcBorders>
                  <w:top w:val="nil"/>
                  <w:left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1.067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  <w:tcPrChange w:id="118" w:author="Hara Papaxoini" w:date="2017-03-10T21:17:00Z">
              <w:tcPr>
                <w:tcW w:w="1055" w:type="dxa"/>
                <w:tcBorders>
                  <w:top w:val="nil"/>
                  <w:left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0.303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  <w:tcPrChange w:id="119" w:author="Hara Papaxoini" w:date="2017-03-10T21:17:00Z">
              <w:tcPr>
                <w:tcW w:w="885" w:type="dxa"/>
                <w:tcBorders>
                  <w:top w:val="nil"/>
                  <w:left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  <w:tcPrChange w:id="120" w:author="Hara Papaxoini" w:date="2017-03-10T21:17:00Z">
              <w:tcPr>
                <w:tcW w:w="283" w:type="dxa"/>
                <w:tcBorders>
                  <w:top w:val="nil"/>
                  <w:left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  <w:tcPrChange w:id="121" w:author="Hara Papaxoini" w:date="2017-03-10T21:17:00Z">
              <w:tcPr>
                <w:tcW w:w="284" w:type="dxa"/>
                <w:tcBorders>
                  <w:top w:val="nil"/>
                  <w:left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  <w:tcPrChange w:id="122" w:author="Hara Papaxoini" w:date="2017-03-10T21:17:00Z">
              <w:tcPr>
                <w:tcW w:w="850" w:type="dxa"/>
                <w:tcBorders>
                  <w:top w:val="nil"/>
                  <w:left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0.033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  <w:tcPrChange w:id="123" w:author="Hara Papaxoini" w:date="2017-03-10T21:17:00Z">
              <w:tcPr>
                <w:tcW w:w="1134" w:type="dxa"/>
                <w:tcBorders>
                  <w:top w:val="nil"/>
                  <w:left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0.325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  <w:tcPrChange w:id="124" w:author="Hara Papaxoini" w:date="2017-03-10T21:17:00Z">
              <w:tcPr>
                <w:tcW w:w="851" w:type="dxa"/>
                <w:tcBorders>
                  <w:top w:val="nil"/>
                  <w:left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  <w:tcPrChange w:id="125" w:author="Hara Papaxoini" w:date="2017-03-10T21:17:00Z">
              <w:tcPr>
                <w:tcW w:w="1618" w:type="dxa"/>
                <w:tcBorders>
                  <w:top w:val="nil"/>
                  <w:left w:val="nil"/>
                  <w:right w:val="nil"/>
                </w:tcBorders>
                <w:vAlign w:val="center"/>
              </w:tcPr>
            </w:tcPrChange>
          </w:tcPr>
          <w:p w:rsidR="0028288C" w:rsidRPr="00A50E04" w:rsidRDefault="0028288C" w:rsidP="00C259A6">
            <w:pPr>
              <w:spacing w:before="120" w:line="480" w:lineRule="auto"/>
              <w:ind w:left="-108" w:firstLine="108"/>
              <w:jc w:val="center"/>
              <w:rPr>
                <w:sz w:val="22"/>
                <w:szCs w:val="22"/>
              </w:rPr>
            </w:pPr>
            <w:r w:rsidRPr="00A50E04">
              <w:rPr>
                <w:sz w:val="22"/>
                <w:szCs w:val="22"/>
              </w:rPr>
              <w:t>0.479-1.853</w:t>
            </w:r>
          </w:p>
        </w:tc>
      </w:tr>
    </w:tbl>
    <w:p w:rsidR="00062801" w:rsidRDefault="00062801" w:rsidP="00062801">
      <w:r>
        <w:t xml:space="preserve">FDG, </w:t>
      </w:r>
      <w:proofErr w:type="spellStart"/>
      <w:r>
        <w:t>fluorodeoxy</w:t>
      </w:r>
      <w:proofErr w:type="spellEnd"/>
      <w:r>
        <w:t xml:space="preserve"> glucose; RLN, regional lymph nodes; </w:t>
      </w:r>
      <w:proofErr w:type="gramStart"/>
      <w:r>
        <w:t>Std</w:t>
      </w:r>
      <w:proofErr w:type="gramEnd"/>
      <w:r>
        <w:t>, standard; Stage, Clinical stage according to the 8</w:t>
      </w:r>
      <w:r w:rsidRPr="007D6578">
        <w:rPr>
          <w:vertAlign w:val="superscript"/>
        </w:rPr>
        <w:t>th</w:t>
      </w:r>
      <w:r>
        <w:t xml:space="preserve"> Edition of the American Joint Committee on Cancer staging</w:t>
      </w:r>
    </w:p>
    <w:p w:rsidR="00062801" w:rsidRDefault="00062801" w:rsidP="00062801"/>
    <w:p w:rsidR="00073D30" w:rsidRDefault="00073D30" w:rsidP="00073D30">
      <w:pPr>
        <w:rPr>
          <w:b/>
          <w:sz w:val="24"/>
        </w:rPr>
        <w:sectPr w:rsidR="00073D30" w:rsidSect="007C3932">
          <w:pgSz w:w="16838" w:h="11906" w:orient="landscape"/>
          <w:pgMar w:top="1797" w:right="1440" w:bottom="1797" w:left="1440" w:header="709" w:footer="709" w:gutter="0"/>
          <w:cols w:space="708"/>
          <w:docGrid w:linePitch="360"/>
        </w:sectPr>
      </w:pPr>
    </w:p>
    <w:p w:rsidR="00073D30" w:rsidRPr="00F17130" w:rsidRDefault="00073D30" w:rsidP="00073D30">
      <w:pPr>
        <w:rPr>
          <w:sz w:val="24"/>
        </w:rPr>
      </w:pPr>
      <w:r>
        <w:rPr>
          <w:b/>
          <w:sz w:val="24"/>
        </w:rPr>
        <w:lastRenderedPageBreak/>
        <w:t>Table S3</w:t>
      </w:r>
      <w:r w:rsidRPr="00F17130">
        <w:rPr>
          <w:b/>
          <w:sz w:val="24"/>
        </w:rPr>
        <w:t>.</w:t>
      </w:r>
      <w:r w:rsidRPr="00F17130">
        <w:rPr>
          <w:sz w:val="24"/>
        </w:rPr>
        <w:t xml:space="preserve"> Histopathology tumour characteristics of radically operated patients</w:t>
      </w:r>
    </w:p>
    <w:tbl>
      <w:tblPr>
        <w:tblStyle w:val="2"/>
        <w:tblpPr w:leftFromText="180" w:rightFromText="180" w:vertAnchor="text" w:horzAnchor="margin" w:tblpY="116"/>
        <w:tblW w:w="705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1275"/>
        <w:gridCol w:w="1276"/>
      </w:tblGrid>
      <w:tr w:rsidR="00073D30" w:rsidRPr="00F17130" w:rsidTr="00C259A6">
        <w:trPr>
          <w:tblHeader/>
        </w:trPr>
        <w:tc>
          <w:tcPr>
            <w:tcW w:w="4503" w:type="dxa"/>
            <w:tcBorders>
              <w:bottom w:val="single" w:sz="4" w:space="0" w:color="auto"/>
            </w:tcBorders>
          </w:tcPr>
          <w:p w:rsidR="00073D30" w:rsidRPr="00F17130" w:rsidRDefault="00073D30" w:rsidP="00C259A6">
            <w:pPr>
              <w:spacing w:line="480" w:lineRule="auto"/>
              <w:jc w:val="both"/>
              <w:rPr>
                <w:b/>
                <w:sz w:val="24"/>
              </w:rPr>
            </w:pPr>
            <w:r w:rsidRPr="00F17130">
              <w:rPr>
                <w:b/>
                <w:sz w:val="24"/>
              </w:rPr>
              <w:t>Characteristics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73D30" w:rsidRPr="00F17130" w:rsidRDefault="00073D30" w:rsidP="00C259A6">
            <w:pPr>
              <w:spacing w:line="480" w:lineRule="auto"/>
              <w:jc w:val="right"/>
              <w:rPr>
                <w:b/>
                <w:sz w:val="24"/>
              </w:rPr>
            </w:pPr>
            <w:r w:rsidRPr="00F17130">
              <w:rPr>
                <w:b/>
                <w:sz w:val="24"/>
              </w:rPr>
              <w:t xml:space="preserve">N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73D30" w:rsidRPr="00F17130" w:rsidRDefault="00073D30" w:rsidP="00C259A6">
            <w:pPr>
              <w:spacing w:line="480" w:lineRule="auto"/>
              <w:rPr>
                <w:b/>
                <w:sz w:val="24"/>
              </w:rPr>
            </w:pPr>
            <w:r w:rsidRPr="00F17130">
              <w:rPr>
                <w:b/>
                <w:sz w:val="24"/>
              </w:rPr>
              <w:t>(%)</w:t>
            </w:r>
          </w:p>
        </w:tc>
      </w:tr>
      <w:tr w:rsidR="00073D30" w:rsidRPr="00F17130" w:rsidTr="00C259A6">
        <w:trPr>
          <w:tblHeader/>
        </w:trPr>
        <w:tc>
          <w:tcPr>
            <w:tcW w:w="4503" w:type="dxa"/>
            <w:tcBorders>
              <w:top w:val="single" w:sz="4" w:space="0" w:color="auto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jc w:val="both"/>
              <w:rPr>
                <w:sz w:val="24"/>
              </w:rPr>
            </w:pPr>
            <w:proofErr w:type="spellStart"/>
            <w:r w:rsidRPr="00F17130">
              <w:rPr>
                <w:sz w:val="24"/>
              </w:rPr>
              <w:t>ypT</w:t>
            </w:r>
            <w:proofErr w:type="spellEnd"/>
            <w:r w:rsidRPr="00F17130">
              <w:rPr>
                <w:sz w:val="24"/>
              </w:rPr>
              <w:t xml:space="preserve"> stage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jc w:val="right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rPr>
                <w:sz w:val="24"/>
              </w:rPr>
            </w:pPr>
          </w:p>
        </w:tc>
      </w:tr>
      <w:tr w:rsidR="00073D30" w:rsidRPr="00F17130" w:rsidTr="00C259A6">
        <w:trPr>
          <w:tblHeader/>
        </w:trPr>
        <w:tc>
          <w:tcPr>
            <w:tcW w:w="4503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jc w:val="both"/>
              <w:rPr>
                <w:sz w:val="24"/>
              </w:rPr>
            </w:pPr>
            <w:r w:rsidRPr="00F17130">
              <w:rPr>
                <w:sz w:val="24"/>
              </w:rPr>
              <w:t xml:space="preserve">   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(6.0</w:t>
            </w:r>
            <w:r w:rsidRPr="00F17130">
              <w:rPr>
                <w:sz w:val="24"/>
              </w:rPr>
              <w:t>)</w:t>
            </w:r>
          </w:p>
        </w:tc>
      </w:tr>
      <w:tr w:rsidR="00073D30" w:rsidRPr="00F17130" w:rsidTr="00C259A6">
        <w:trPr>
          <w:tblHeader/>
        </w:trPr>
        <w:tc>
          <w:tcPr>
            <w:tcW w:w="4503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jc w:val="both"/>
              <w:rPr>
                <w:sz w:val="24"/>
              </w:rPr>
            </w:pPr>
            <w:r w:rsidRPr="00F17130">
              <w:rPr>
                <w:sz w:val="24"/>
              </w:rPr>
              <w:t xml:space="preserve">   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  <w:r w:rsidRPr="00F17130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(12.0</w:t>
            </w:r>
            <w:r w:rsidRPr="00F17130">
              <w:rPr>
                <w:sz w:val="24"/>
              </w:rPr>
              <w:t>)</w:t>
            </w:r>
          </w:p>
        </w:tc>
      </w:tr>
      <w:tr w:rsidR="00073D30" w:rsidRPr="00F17130" w:rsidTr="00C259A6">
        <w:trPr>
          <w:tblHeader/>
        </w:trPr>
        <w:tc>
          <w:tcPr>
            <w:tcW w:w="4503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jc w:val="both"/>
              <w:rPr>
                <w:sz w:val="24"/>
              </w:rPr>
            </w:pPr>
            <w:r w:rsidRPr="00F17130">
              <w:rPr>
                <w:sz w:val="24"/>
              </w:rPr>
              <w:t xml:space="preserve">   2 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  <w:r w:rsidRPr="00F17130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(13.6</w:t>
            </w:r>
            <w:r w:rsidRPr="00F17130">
              <w:rPr>
                <w:sz w:val="24"/>
              </w:rPr>
              <w:t>)</w:t>
            </w:r>
          </w:p>
        </w:tc>
      </w:tr>
      <w:tr w:rsidR="00073D30" w:rsidRPr="00F17130" w:rsidTr="00C259A6">
        <w:trPr>
          <w:tblHeader/>
        </w:trPr>
        <w:tc>
          <w:tcPr>
            <w:tcW w:w="4503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jc w:val="both"/>
              <w:rPr>
                <w:sz w:val="24"/>
              </w:rPr>
            </w:pPr>
            <w:r w:rsidRPr="00F17130">
              <w:rPr>
                <w:sz w:val="24"/>
              </w:rPr>
              <w:t xml:space="preserve">   3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jc w:val="right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(61.7</w:t>
            </w:r>
            <w:r w:rsidRPr="00F17130">
              <w:rPr>
                <w:sz w:val="24"/>
              </w:rPr>
              <w:t>)</w:t>
            </w:r>
          </w:p>
        </w:tc>
      </w:tr>
      <w:tr w:rsidR="00073D30" w:rsidRPr="00F17130" w:rsidTr="00C259A6">
        <w:trPr>
          <w:tblHeader/>
        </w:trPr>
        <w:tc>
          <w:tcPr>
            <w:tcW w:w="4503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jc w:val="both"/>
              <w:rPr>
                <w:sz w:val="24"/>
              </w:rPr>
            </w:pPr>
            <w:r w:rsidRPr="00F17130">
              <w:rPr>
                <w:sz w:val="24"/>
              </w:rPr>
              <w:t xml:space="preserve">   4</w:t>
            </w:r>
            <w:ins w:id="126" w:author="Hara Papaxoini" w:date="2017-03-10T21:17:00Z">
              <w:r w:rsidR="0028288C">
                <w:rPr>
                  <w:sz w:val="24"/>
                </w:rPr>
                <w:t>a</w:t>
              </w:r>
            </w:ins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(6.7</w:t>
            </w:r>
            <w:r w:rsidRPr="00F17130">
              <w:rPr>
                <w:sz w:val="24"/>
              </w:rPr>
              <w:t>)</w:t>
            </w:r>
          </w:p>
        </w:tc>
      </w:tr>
      <w:tr w:rsidR="00073D30" w:rsidRPr="00F17130" w:rsidTr="00C259A6">
        <w:trPr>
          <w:tblHeader/>
        </w:trPr>
        <w:tc>
          <w:tcPr>
            <w:tcW w:w="4503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jc w:val="both"/>
              <w:rPr>
                <w:sz w:val="24"/>
              </w:rPr>
            </w:pPr>
            <w:proofErr w:type="spellStart"/>
            <w:r w:rsidRPr="00F17130">
              <w:rPr>
                <w:sz w:val="24"/>
              </w:rPr>
              <w:t>ypN</w:t>
            </w:r>
            <w:proofErr w:type="spellEnd"/>
            <w:r w:rsidRPr="00F17130">
              <w:rPr>
                <w:sz w:val="24"/>
              </w:rPr>
              <w:t xml:space="preserve"> stage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jc w:val="right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rPr>
                <w:sz w:val="24"/>
              </w:rPr>
            </w:pPr>
          </w:p>
        </w:tc>
      </w:tr>
      <w:tr w:rsidR="00073D30" w:rsidRPr="00F17130" w:rsidTr="00C259A6">
        <w:trPr>
          <w:tblHeader/>
        </w:trPr>
        <w:tc>
          <w:tcPr>
            <w:tcW w:w="4503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jc w:val="both"/>
              <w:rPr>
                <w:sz w:val="24"/>
              </w:rPr>
            </w:pPr>
            <w:r w:rsidRPr="00F17130">
              <w:rPr>
                <w:sz w:val="24"/>
              </w:rPr>
              <w:t xml:space="preserve">   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jc w:val="righ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rPr>
                <w:sz w:val="24"/>
              </w:rPr>
            </w:pPr>
            <w:r w:rsidRPr="00F17130">
              <w:rPr>
                <w:sz w:val="24"/>
              </w:rPr>
              <w:t>(</w:t>
            </w:r>
            <w:r>
              <w:rPr>
                <w:sz w:val="24"/>
              </w:rPr>
              <w:t>39.5</w:t>
            </w:r>
            <w:r w:rsidRPr="00F17130">
              <w:rPr>
                <w:sz w:val="24"/>
              </w:rPr>
              <w:t>)</w:t>
            </w:r>
          </w:p>
        </w:tc>
      </w:tr>
      <w:tr w:rsidR="00073D30" w:rsidRPr="00F17130" w:rsidTr="00C259A6">
        <w:trPr>
          <w:tblHeader/>
        </w:trPr>
        <w:tc>
          <w:tcPr>
            <w:tcW w:w="4503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jc w:val="both"/>
              <w:rPr>
                <w:sz w:val="24"/>
              </w:rPr>
            </w:pPr>
            <w:r w:rsidRPr="00F17130">
              <w:rPr>
                <w:sz w:val="24"/>
              </w:rPr>
              <w:t xml:space="preserve">   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rPr>
                <w:sz w:val="24"/>
              </w:rPr>
            </w:pPr>
            <w:r w:rsidRPr="00F17130">
              <w:rPr>
                <w:sz w:val="24"/>
              </w:rPr>
              <w:t>(</w:t>
            </w:r>
            <w:r>
              <w:rPr>
                <w:sz w:val="24"/>
              </w:rPr>
              <w:t>23.8</w:t>
            </w:r>
            <w:r w:rsidRPr="00F17130">
              <w:rPr>
                <w:sz w:val="24"/>
              </w:rPr>
              <w:t>)</w:t>
            </w:r>
          </w:p>
        </w:tc>
      </w:tr>
      <w:tr w:rsidR="00073D30" w:rsidRPr="00F17130" w:rsidTr="00C259A6">
        <w:trPr>
          <w:tblHeader/>
        </w:trPr>
        <w:tc>
          <w:tcPr>
            <w:tcW w:w="4503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jc w:val="both"/>
              <w:rPr>
                <w:sz w:val="24"/>
              </w:rPr>
            </w:pPr>
            <w:r w:rsidRPr="00F17130">
              <w:rPr>
                <w:sz w:val="24"/>
              </w:rPr>
              <w:t xml:space="preserve">   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rPr>
                <w:sz w:val="24"/>
              </w:rPr>
            </w:pPr>
            <w:r w:rsidRPr="00F17130">
              <w:rPr>
                <w:sz w:val="24"/>
              </w:rPr>
              <w:t>(</w:t>
            </w:r>
            <w:r>
              <w:rPr>
                <w:sz w:val="24"/>
              </w:rPr>
              <w:t>19.0</w:t>
            </w:r>
            <w:r w:rsidRPr="00F17130">
              <w:rPr>
                <w:sz w:val="24"/>
              </w:rPr>
              <w:t>)</w:t>
            </w:r>
          </w:p>
        </w:tc>
      </w:tr>
      <w:tr w:rsidR="00073D30" w:rsidRPr="00F17130" w:rsidTr="00C259A6">
        <w:trPr>
          <w:tblHeader/>
        </w:trPr>
        <w:tc>
          <w:tcPr>
            <w:tcW w:w="4503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jc w:val="both"/>
              <w:rPr>
                <w:sz w:val="24"/>
              </w:rPr>
            </w:pPr>
            <w:r w:rsidRPr="00F17130">
              <w:rPr>
                <w:sz w:val="24"/>
              </w:rPr>
              <w:t xml:space="preserve">   3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73D30" w:rsidRPr="00F17130" w:rsidRDefault="00073D30" w:rsidP="00C259A6">
            <w:pPr>
              <w:spacing w:line="480" w:lineRule="auto"/>
              <w:rPr>
                <w:sz w:val="24"/>
              </w:rPr>
            </w:pPr>
            <w:r w:rsidRPr="00F17130">
              <w:rPr>
                <w:sz w:val="24"/>
              </w:rPr>
              <w:t>(</w:t>
            </w:r>
            <w:r>
              <w:rPr>
                <w:sz w:val="24"/>
              </w:rPr>
              <w:t>17.8</w:t>
            </w:r>
            <w:r w:rsidRPr="00F17130">
              <w:rPr>
                <w:sz w:val="24"/>
              </w:rPr>
              <w:t>)</w:t>
            </w:r>
          </w:p>
        </w:tc>
      </w:tr>
      <w:tr w:rsidR="00073D30" w:rsidRPr="00120D22" w:rsidTr="00C259A6">
        <w:trPr>
          <w:tblHeader/>
        </w:trPr>
        <w:tc>
          <w:tcPr>
            <w:tcW w:w="4503" w:type="dxa"/>
            <w:tcBorders>
              <w:top w:val="nil"/>
              <w:bottom w:val="single" w:sz="4" w:space="0" w:color="auto"/>
            </w:tcBorders>
          </w:tcPr>
          <w:p w:rsidR="00073D30" w:rsidRPr="00120D22" w:rsidRDefault="00073D30" w:rsidP="00C259A6">
            <w:pPr>
              <w:spacing w:line="480" w:lineRule="auto"/>
              <w:jc w:val="both"/>
              <w:rPr>
                <w:b/>
                <w:sz w:val="24"/>
              </w:rPr>
            </w:pPr>
            <w:r w:rsidRPr="00120D22">
              <w:rPr>
                <w:b/>
                <w:sz w:val="24"/>
              </w:rPr>
              <w:t>Total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073D30" w:rsidRPr="00120D22" w:rsidRDefault="00073D30" w:rsidP="00C259A6">
            <w:pPr>
              <w:spacing w:line="480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073D30" w:rsidRPr="00120D22" w:rsidRDefault="00073D30" w:rsidP="00C259A6">
            <w:pPr>
              <w:spacing w:line="480" w:lineRule="auto"/>
              <w:rPr>
                <w:b/>
                <w:sz w:val="24"/>
              </w:rPr>
            </w:pPr>
            <w:r w:rsidRPr="00120D22">
              <w:rPr>
                <w:b/>
                <w:sz w:val="24"/>
              </w:rPr>
              <w:t>(100)</w:t>
            </w:r>
          </w:p>
        </w:tc>
      </w:tr>
    </w:tbl>
    <w:p w:rsidR="00062801" w:rsidRDefault="00062801" w:rsidP="007C3932">
      <w:pPr>
        <w:autoSpaceDE w:val="0"/>
        <w:autoSpaceDN w:val="0"/>
        <w:adjustRightInd w:val="0"/>
        <w:spacing w:after="0" w:line="240" w:lineRule="auto"/>
        <w:rPr>
          <w:ins w:id="127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28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29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30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31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32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33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34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35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36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37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38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39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40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41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42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43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44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45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46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47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48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49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50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51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52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53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54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55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56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57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58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59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60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61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62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63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64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65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66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67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68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69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70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7C3932">
      <w:pPr>
        <w:autoSpaceDE w:val="0"/>
        <w:autoSpaceDN w:val="0"/>
        <w:adjustRightInd w:val="0"/>
        <w:spacing w:after="0" w:line="240" w:lineRule="auto"/>
        <w:rPr>
          <w:ins w:id="171" w:author="Hara Papaxoini" w:date="2017-03-10T21:18:00Z"/>
          <w:rFonts w:cs="Arial"/>
          <w:color w:val="000000"/>
          <w:sz w:val="24"/>
          <w:szCs w:val="18"/>
        </w:rPr>
      </w:pPr>
    </w:p>
    <w:p w:rsidR="00AD6D3C" w:rsidRDefault="00AD6D3C" w:rsidP="00AD6D3C">
      <w:pPr>
        <w:spacing w:after="240" w:line="480" w:lineRule="auto"/>
        <w:jc w:val="both"/>
        <w:rPr>
          <w:ins w:id="172" w:author="Hara Papaxoini" w:date="2017-03-10T21:18:00Z"/>
          <w:b/>
          <w:sz w:val="24"/>
        </w:rPr>
      </w:pPr>
      <w:ins w:id="173" w:author="Hara Papaxoini" w:date="2017-03-10T21:18:00Z">
        <w:r w:rsidRPr="00D7056C">
          <w:rPr>
            <w:b/>
            <w:sz w:val="32"/>
          </w:rPr>
          <w:lastRenderedPageBreak/>
          <w:t>Supplementary figures</w:t>
        </w:r>
      </w:ins>
    </w:p>
    <w:p w:rsidR="00AD6D3C" w:rsidRDefault="00AD6D3C" w:rsidP="00AD6D3C">
      <w:pPr>
        <w:spacing w:after="240" w:line="480" w:lineRule="auto"/>
        <w:ind w:left="-709"/>
        <w:jc w:val="both"/>
        <w:rPr>
          <w:ins w:id="174" w:author="Hara Papaxoini" w:date="2017-03-10T21:18:00Z"/>
          <w:b/>
          <w:sz w:val="24"/>
        </w:rPr>
      </w:pPr>
      <w:bookmarkStart w:id="175" w:name="_GoBack"/>
      <w:bookmarkEnd w:id="175"/>
      <w:ins w:id="176" w:author="Hara Papaxoini" w:date="2017-03-10T21:18:00Z">
        <w:r>
          <w:rPr>
            <w:b/>
            <w:noProof/>
            <w:sz w:val="24"/>
            <w:lang w:val="en-US" w:eastAsia="en-US"/>
          </w:rPr>
          <w:drawing>
            <wp:inline distT="0" distB="0" distL="0" distR="0">
              <wp:extent cx="6360485" cy="6177004"/>
              <wp:effectExtent l="19050" t="0" r="2215" b="0"/>
              <wp:docPr id="1" name="Picture 1" descr="C:\Users\Hara\OneDrive\Έγγραφα\Oesophageal PET\Manuscript Jan 2017\JTO\Fig. 1a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Hara\OneDrive\Έγγραφα\Oesophageal PET\Manuscript Jan 2017\JTO\Fig. 1a.tif"/>
                      <pic:cNvPicPr>
                        <a:picLocks noChangeAspect="1" noChangeArrowheads="1"/>
                      </pic:cNvPicPr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01803" cy="6217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ins>
    </w:p>
    <w:p w:rsidR="00AD6D3C" w:rsidRDefault="00AD6D3C" w:rsidP="00AD6D3C">
      <w:pPr>
        <w:spacing w:after="240" w:line="480" w:lineRule="auto"/>
        <w:jc w:val="both"/>
        <w:rPr>
          <w:ins w:id="177" w:author="Hara Papaxoini" w:date="2017-03-10T21:18:00Z"/>
          <w:b/>
          <w:sz w:val="24"/>
        </w:rPr>
      </w:pPr>
    </w:p>
    <w:p w:rsidR="00AD6D3C" w:rsidRPr="00B708BA" w:rsidRDefault="00AD6D3C" w:rsidP="00AD6D3C">
      <w:pPr>
        <w:spacing w:after="240" w:line="480" w:lineRule="auto"/>
        <w:jc w:val="both"/>
        <w:rPr>
          <w:ins w:id="178" w:author="Hara Papaxoini" w:date="2017-03-10T21:18:00Z"/>
          <w:sz w:val="24"/>
        </w:rPr>
      </w:pPr>
      <w:ins w:id="179" w:author="Hara Papaxoini" w:date="2017-03-10T21:18:00Z">
        <w:r>
          <w:rPr>
            <w:b/>
            <w:sz w:val="24"/>
          </w:rPr>
          <w:t xml:space="preserve">Figure S1. </w:t>
        </w:r>
        <w:r>
          <w:rPr>
            <w:sz w:val="24"/>
          </w:rPr>
          <w:t>Time-to-progression</w:t>
        </w:r>
        <w:r w:rsidRPr="00B708BA">
          <w:rPr>
            <w:sz w:val="24"/>
            <w:lang w:val="en-US"/>
          </w:rPr>
          <w:t xml:space="preserve"> (TTP) of patients with different clinical stages by AJCC8 (8</w:t>
        </w:r>
        <w:r w:rsidRPr="00B708BA">
          <w:rPr>
            <w:sz w:val="24"/>
            <w:vertAlign w:val="superscript"/>
            <w:lang w:val="en-US"/>
          </w:rPr>
          <w:t>th</w:t>
        </w:r>
        <w:r w:rsidRPr="00B708BA">
          <w:rPr>
            <w:sz w:val="24"/>
            <w:lang w:val="en-US"/>
          </w:rPr>
          <w:t xml:space="preserve"> edition of the American Joint Committee on Cancer staging).</w:t>
        </w:r>
      </w:ins>
    </w:p>
    <w:p w:rsidR="00AD6D3C" w:rsidRDefault="00AD6D3C" w:rsidP="00AD6D3C">
      <w:pPr>
        <w:spacing w:after="240" w:line="480" w:lineRule="auto"/>
        <w:jc w:val="both"/>
        <w:rPr>
          <w:ins w:id="180" w:author="Hara Papaxoini" w:date="2017-03-10T21:18:00Z"/>
          <w:b/>
          <w:sz w:val="24"/>
        </w:rPr>
      </w:pPr>
    </w:p>
    <w:p w:rsidR="00AD6D3C" w:rsidRDefault="00AD6D3C" w:rsidP="00AD6D3C">
      <w:pPr>
        <w:spacing w:after="240" w:line="480" w:lineRule="auto"/>
        <w:jc w:val="both"/>
        <w:rPr>
          <w:ins w:id="181" w:author="Hara Papaxoini" w:date="2017-03-10T21:18:00Z"/>
          <w:b/>
          <w:sz w:val="24"/>
        </w:rPr>
      </w:pPr>
    </w:p>
    <w:p w:rsidR="00AD6D3C" w:rsidRDefault="00AD6D3C" w:rsidP="00AD6D3C">
      <w:pPr>
        <w:spacing w:after="240" w:line="480" w:lineRule="auto"/>
        <w:ind w:hanging="567"/>
        <w:jc w:val="both"/>
        <w:rPr>
          <w:ins w:id="182" w:author="Hara Papaxoini" w:date="2017-03-10T21:18:00Z"/>
          <w:b/>
          <w:sz w:val="24"/>
        </w:rPr>
      </w:pPr>
      <w:ins w:id="183" w:author="Hara Papaxoini" w:date="2017-03-10T21:18:00Z">
        <w:r>
          <w:rPr>
            <w:b/>
            <w:noProof/>
            <w:sz w:val="24"/>
            <w:lang w:val="en-US" w:eastAsia="en-US"/>
          </w:rPr>
          <w:drawing>
            <wp:inline distT="0" distB="0" distL="0" distR="0">
              <wp:extent cx="6092131" cy="5167424"/>
              <wp:effectExtent l="19050" t="0" r="3869" b="0"/>
              <wp:docPr id="4" name="Picture 2" descr="C:\Users\Hara\OneDrive\Έγγραφα\Oesophageal PET\Manuscript Jan 2017\JTO\Fig. 2a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:\Users\Hara\OneDrive\Έγγραφα\Oesophageal PET\Manuscript Jan 2017\JTO\Fig. 2a.tif"/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98058" cy="51724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ins>
    </w:p>
    <w:p w:rsidR="00AD6D3C" w:rsidRDefault="00AD6D3C" w:rsidP="00AD6D3C">
      <w:pPr>
        <w:spacing w:after="240" w:line="480" w:lineRule="auto"/>
        <w:jc w:val="both"/>
        <w:rPr>
          <w:ins w:id="184" w:author="Hara Papaxoini" w:date="2017-03-10T21:18:00Z"/>
          <w:b/>
          <w:sz w:val="24"/>
        </w:rPr>
      </w:pPr>
    </w:p>
    <w:p w:rsidR="00AD6D3C" w:rsidRPr="00CE41BD" w:rsidRDefault="00AD6D3C" w:rsidP="00AD6D3C">
      <w:pPr>
        <w:spacing w:after="240" w:line="480" w:lineRule="auto"/>
        <w:jc w:val="both"/>
        <w:rPr>
          <w:ins w:id="185" w:author="Hara Papaxoini" w:date="2017-03-10T21:18:00Z"/>
          <w:sz w:val="24"/>
          <w:lang w:val="en-US"/>
        </w:rPr>
      </w:pPr>
      <w:ins w:id="186" w:author="Hara Papaxoini" w:date="2017-03-10T21:18:00Z">
        <w:r w:rsidRPr="00B708BA">
          <w:rPr>
            <w:b/>
            <w:sz w:val="24"/>
          </w:rPr>
          <w:t xml:space="preserve">Figure </w:t>
        </w:r>
        <w:r>
          <w:rPr>
            <w:b/>
            <w:sz w:val="24"/>
          </w:rPr>
          <w:t>S</w:t>
        </w:r>
        <w:r w:rsidRPr="00B708BA">
          <w:rPr>
            <w:b/>
            <w:sz w:val="24"/>
          </w:rPr>
          <w:t>2.</w:t>
        </w:r>
        <w:r w:rsidRPr="00B708BA">
          <w:rPr>
            <w:sz w:val="24"/>
          </w:rPr>
          <w:t xml:space="preserve"> </w:t>
        </w:r>
        <w:r w:rsidRPr="00B708BA">
          <w:rPr>
            <w:sz w:val="24"/>
            <w:lang w:val="en-US"/>
          </w:rPr>
          <w:t xml:space="preserve">Time-to-progression (TTP) of patients with </w:t>
        </w:r>
        <w:r>
          <w:rPr>
            <w:sz w:val="24"/>
            <w:lang w:val="en-US"/>
          </w:rPr>
          <w:t>FDG avid and non-avid regional lymph nodes</w:t>
        </w:r>
        <w:r w:rsidRPr="00B708BA">
          <w:rPr>
            <w:sz w:val="24"/>
            <w:lang w:val="en-US"/>
          </w:rPr>
          <w:t>.</w:t>
        </w:r>
      </w:ins>
    </w:p>
    <w:p w:rsidR="00AD6D3C" w:rsidRDefault="00AD6D3C" w:rsidP="00AD6D3C">
      <w:pPr>
        <w:autoSpaceDE w:val="0"/>
        <w:autoSpaceDN w:val="0"/>
        <w:adjustRightInd w:val="0"/>
        <w:spacing w:after="240" w:line="480" w:lineRule="auto"/>
        <w:rPr>
          <w:ins w:id="187" w:author="Hara Papaxoini" w:date="2017-03-10T21:18:00Z"/>
          <w:rFonts w:cs="Arial"/>
          <w:b/>
          <w:color w:val="000000"/>
          <w:sz w:val="24"/>
          <w:szCs w:val="18"/>
        </w:rPr>
        <w:sectPr w:rsidR="00AD6D3C" w:rsidSect="001C6079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AD6D3C" w:rsidRPr="00B66A0D" w:rsidRDefault="00AD6D3C" w:rsidP="00AD6D3C">
      <w:pPr>
        <w:autoSpaceDE w:val="0"/>
        <w:autoSpaceDN w:val="0"/>
        <w:adjustRightInd w:val="0"/>
        <w:spacing w:after="240" w:line="480" w:lineRule="auto"/>
        <w:rPr>
          <w:ins w:id="188" w:author="Hara Papaxoini" w:date="2017-03-10T21:18:00Z"/>
          <w:rFonts w:cs="Arial"/>
          <w:b/>
          <w:color w:val="000000"/>
          <w:sz w:val="24"/>
          <w:szCs w:val="18"/>
        </w:rPr>
      </w:pPr>
      <w:ins w:id="189" w:author="Hara Papaxoini" w:date="2017-03-10T21:18:00Z">
        <w:r>
          <w:rPr>
            <w:rFonts w:cs="Arial"/>
            <w:b/>
            <w:noProof/>
            <w:color w:val="000000"/>
            <w:sz w:val="24"/>
            <w:szCs w:val="18"/>
            <w:lang w:val="en-US" w:eastAsia="en-US"/>
          </w:rPr>
          <w:lastRenderedPageBreak/>
          <w:drawing>
            <wp:inline distT="0" distB="0" distL="0" distR="0">
              <wp:extent cx="7976634" cy="3940655"/>
              <wp:effectExtent l="19050" t="0" r="5316" b="0"/>
              <wp:docPr id="2" name="Picture 1" descr="C:\Users\Hara\OneDrive\Έγγραφα\Oesophageal PET\Acta Oncologica revised\Fig. S3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Hara\OneDrive\Έγγραφα\Oesophageal PET\Acta Oncologica revised\Fig. S3.tif"/>
                      <pic:cNvPicPr>
                        <a:picLocks noChangeAspect="1" noChangeArrowheads="1"/>
                      </pic:cNvPicPr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986285" cy="394542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ins>
    </w:p>
    <w:p w:rsidR="00AD6D3C" w:rsidRPr="008E3649" w:rsidRDefault="00AD6D3C" w:rsidP="00AD6D3C">
      <w:pPr>
        <w:autoSpaceDE w:val="0"/>
        <w:autoSpaceDN w:val="0"/>
        <w:adjustRightInd w:val="0"/>
        <w:spacing w:after="240" w:line="480" w:lineRule="auto"/>
        <w:rPr>
          <w:ins w:id="190" w:author="Hara Papaxoini" w:date="2017-03-10T21:18:00Z"/>
          <w:rFonts w:cs="Arial"/>
          <w:color w:val="000000"/>
          <w:sz w:val="24"/>
          <w:szCs w:val="18"/>
        </w:rPr>
      </w:pPr>
      <w:ins w:id="191" w:author="Hara Papaxoini" w:date="2017-03-10T21:18:00Z">
        <w:r>
          <w:rPr>
            <w:rFonts w:cs="Arial"/>
            <w:b/>
            <w:color w:val="000000"/>
            <w:sz w:val="24"/>
            <w:szCs w:val="18"/>
          </w:rPr>
          <w:t>Figure S3</w:t>
        </w:r>
        <w:r w:rsidRPr="008E3649">
          <w:rPr>
            <w:rFonts w:cs="Arial"/>
            <w:b/>
            <w:color w:val="000000"/>
            <w:sz w:val="24"/>
            <w:szCs w:val="18"/>
          </w:rPr>
          <w:t>.</w:t>
        </w:r>
        <w:r w:rsidRPr="008E3649">
          <w:rPr>
            <w:rFonts w:cs="Arial"/>
            <w:color w:val="000000"/>
            <w:sz w:val="24"/>
            <w:szCs w:val="18"/>
          </w:rPr>
          <w:t xml:space="preserve"> </w:t>
        </w:r>
        <w:r>
          <w:rPr>
            <w:rFonts w:cs="Arial"/>
            <w:color w:val="000000"/>
            <w:sz w:val="24"/>
            <w:szCs w:val="18"/>
          </w:rPr>
          <w:t>Multivariable</w:t>
        </w:r>
        <w:r w:rsidRPr="008E3649">
          <w:rPr>
            <w:rFonts w:cs="Arial"/>
            <w:color w:val="000000"/>
            <w:sz w:val="24"/>
            <w:szCs w:val="18"/>
          </w:rPr>
          <w:t xml:space="preserve"> analysis of baseline prognostic factors for </w:t>
        </w:r>
        <w:r>
          <w:rPr>
            <w:rFonts w:cs="Arial"/>
            <w:color w:val="000000"/>
            <w:sz w:val="24"/>
            <w:szCs w:val="18"/>
          </w:rPr>
          <w:t xml:space="preserve">time-to-progression and forest plots. </w:t>
        </w:r>
        <w:r w:rsidRPr="008E3649">
          <w:rPr>
            <w:rFonts w:cs="Arial"/>
            <w:color w:val="000000"/>
            <w:sz w:val="24"/>
            <w:szCs w:val="18"/>
          </w:rPr>
          <w:t xml:space="preserve">CI, confidence interval; </w:t>
        </w:r>
        <w:proofErr w:type="spellStart"/>
        <w:r>
          <w:rPr>
            <w:rFonts w:cs="Arial"/>
            <w:color w:val="000000"/>
            <w:sz w:val="24"/>
            <w:szCs w:val="18"/>
          </w:rPr>
          <w:t>cN</w:t>
        </w:r>
        <w:proofErr w:type="spellEnd"/>
        <w:r>
          <w:rPr>
            <w:rFonts w:cs="Arial"/>
            <w:color w:val="000000"/>
            <w:sz w:val="24"/>
            <w:szCs w:val="18"/>
          </w:rPr>
          <w:t xml:space="preserve">, clinical N stage; </w:t>
        </w:r>
        <w:proofErr w:type="spellStart"/>
        <w:r>
          <w:rPr>
            <w:rFonts w:cs="Arial"/>
            <w:color w:val="000000"/>
            <w:sz w:val="24"/>
            <w:szCs w:val="18"/>
          </w:rPr>
          <w:t>cT</w:t>
        </w:r>
        <w:proofErr w:type="spellEnd"/>
        <w:r>
          <w:rPr>
            <w:rFonts w:cs="Arial"/>
            <w:color w:val="000000"/>
            <w:sz w:val="24"/>
            <w:szCs w:val="18"/>
          </w:rPr>
          <w:t xml:space="preserve">, clinical T stage; </w:t>
        </w:r>
        <w:r w:rsidRPr="008E3649">
          <w:rPr>
            <w:rFonts w:cs="Arial"/>
            <w:color w:val="000000"/>
            <w:sz w:val="24"/>
            <w:szCs w:val="18"/>
          </w:rPr>
          <w:t xml:space="preserve">ECOG, Eastern Cooperative Oncology Group; FDG, </w:t>
        </w:r>
        <w:proofErr w:type="spellStart"/>
        <w:r w:rsidRPr="008E3649">
          <w:rPr>
            <w:rFonts w:cs="Arial"/>
            <w:color w:val="000000"/>
            <w:sz w:val="24"/>
            <w:szCs w:val="18"/>
          </w:rPr>
          <w:t>fluorodeoxyglucose</w:t>
        </w:r>
        <w:proofErr w:type="spellEnd"/>
        <w:r w:rsidRPr="008E3649">
          <w:rPr>
            <w:rFonts w:cs="Arial"/>
            <w:color w:val="000000"/>
            <w:sz w:val="24"/>
            <w:szCs w:val="18"/>
          </w:rPr>
          <w:t>; HR, hazard ratio; LNs, lymph nodes; PS, performance status</w:t>
        </w:r>
        <w:r>
          <w:rPr>
            <w:rFonts w:cs="Arial"/>
            <w:color w:val="000000"/>
            <w:sz w:val="24"/>
            <w:szCs w:val="18"/>
          </w:rPr>
          <w:t xml:space="preserve">; RLN, regional lymph nodes; </w:t>
        </w:r>
        <w:proofErr w:type="spellStart"/>
        <w:r>
          <w:rPr>
            <w:rFonts w:cs="Arial"/>
            <w:color w:val="000000"/>
            <w:sz w:val="24"/>
            <w:szCs w:val="18"/>
          </w:rPr>
          <w:t>SUVmax</w:t>
        </w:r>
        <w:proofErr w:type="spellEnd"/>
        <w:r>
          <w:rPr>
            <w:rFonts w:cs="Arial"/>
            <w:color w:val="000000"/>
            <w:sz w:val="24"/>
            <w:szCs w:val="18"/>
          </w:rPr>
          <w:t>, m</w:t>
        </w:r>
        <w:r w:rsidRPr="00343987">
          <w:rPr>
            <w:rFonts w:cs="Arial"/>
            <w:color w:val="000000"/>
            <w:sz w:val="24"/>
            <w:szCs w:val="18"/>
          </w:rPr>
          <w:t>aximum standardized uptake value</w:t>
        </w:r>
        <w:r w:rsidRPr="008E3649">
          <w:rPr>
            <w:rFonts w:cs="Arial"/>
            <w:color w:val="000000"/>
            <w:sz w:val="24"/>
            <w:szCs w:val="18"/>
          </w:rPr>
          <w:t>.</w:t>
        </w:r>
      </w:ins>
    </w:p>
    <w:p w:rsidR="00AD6D3C" w:rsidRDefault="00AD6D3C" w:rsidP="00AD6D3C">
      <w:pPr>
        <w:spacing w:after="240" w:line="480" w:lineRule="auto"/>
        <w:jc w:val="both"/>
        <w:rPr>
          <w:ins w:id="192" w:author="Hara Papaxoini" w:date="2017-03-10T21:18:00Z"/>
          <w:b/>
          <w:sz w:val="24"/>
        </w:rPr>
      </w:pPr>
      <w:ins w:id="193" w:author="Hara Papaxoini" w:date="2017-03-10T21:18:00Z">
        <w:r>
          <w:rPr>
            <w:b/>
            <w:noProof/>
            <w:sz w:val="24"/>
            <w:lang w:val="en-US" w:eastAsia="en-US"/>
          </w:rPr>
          <w:lastRenderedPageBreak/>
          <w:drawing>
            <wp:inline distT="0" distB="0" distL="0" distR="0">
              <wp:extent cx="7827778" cy="3961129"/>
              <wp:effectExtent l="19050" t="0" r="1772" b="0"/>
              <wp:docPr id="6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9154" cy="39668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ins>
    </w:p>
    <w:p w:rsidR="00AD6D3C" w:rsidRPr="00AD0A4C" w:rsidRDefault="00AD6D3C" w:rsidP="00AD6D3C">
      <w:pPr>
        <w:spacing w:after="240" w:line="480" w:lineRule="auto"/>
        <w:jc w:val="both"/>
        <w:rPr>
          <w:ins w:id="194" w:author="Hara Papaxoini" w:date="2017-03-10T21:18:00Z"/>
          <w:sz w:val="28"/>
        </w:rPr>
      </w:pPr>
      <w:ins w:id="195" w:author="Hara Papaxoini" w:date="2017-03-10T21:18:00Z">
        <w:r>
          <w:rPr>
            <w:b/>
            <w:sz w:val="24"/>
          </w:rPr>
          <w:t>Figure S4</w:t>
        </w:r>
        <w:r w:rsidRPr="00624BC1">
          <w:rPr>
            <w:b/>
            <w:sz w:val="24"/>
          </w:rPr>
          <w:t>.</w:t>
        </w:r>
        <w:r w:rsidRPr="00624BC1">
          <w:rPr>
            <w:sz w:val="24"/>
          </w:rPr>
          <w:t xml:space="preserve"> Allocation of patients in 4 </w:t>
        </w:r>
        <w:proofErr w:type="spellStart"/>
        <w:r w:rsidRPr="00624BC1">
          <w:rPr>
            <w:sz w:val="24"/>
          </w:rPr>
          <w:t>prognostically</w:t>
        </w:r>
        <w:proofErr w:type="spellEnd"/>
        <w:r w:rsidRPr="00624BC1">
          <w:rPr>
            <w:sz w:val="24"/>
          </w:rPr>
          <w:t xml:space="preserve"> relevant groups </w:t>
        </w:r>
        <w:r>
          <w:rPr>
            <w:sz w:val="24"/>
          </w:rPr>
          <w:t>for TTP by combining</w:t>
        </w:r>
        <w:r w:rsidRPr="00624BC1">
          <w:rPr>
            <w:sz w:val="24"/>
          </w:rPr>
          <w:t xml:space="preserve"> the 8</w:t>
        </w:r>
        <w:r w:rsidRPr="00624BC1">
          <w:rPr>
            <w:sz w:val="24"/>
            <w:vertAlign w:val="superscript"/>
          </w:rPr>
          <w:t>th</w:t>
        </w:r>
        <w:r w:rsidRPr="00624BC1">
          <w:rPr>
            <w:sz w:val="24"/>
          </w:rPr>
          <w:t xml:space="preserve"> Edition of the American Joint Committee for Cancer (AJCC8) </w:t>
        </w:r>
        <w:r w:rsidRPr="00C51F68">
          <w:rPr>
            <w:sz w:val="24"/>
          </w:rPr>
          <w:t xml:space="preserve">clinical </w:t>
        </w:r>
        <w:r w:rsidRPr="00624BC1">
          <w:rPr>
            <w:sz w:val="24"/>
          </w:rPr>
          <w:t xml:space="preserve">staging and 18F-fluorodeoxyglucose (FDG) avidity of regional lymph nodes (RLN). </w:t>
        </w:r>
        <w:r w:rsidRPr="00AD0A4C">
          <w:rPr>
            <w:sz w:val="24"/>
          </w:rPr>
          <w:t xml:space="preserve">CI, confidence intervals; HR, hazard ratio. </w:t>
        </w:r>
      </w:ins>
    </w:p>
    <w:p w:rsidR="00AD6D3C" w:rsidRDefault="00AD6D3C" w:rsidP="00AD6D3C">
      <w:pPr>
        <w:spacing w:after="0" w:line="480" w:lineRule="auto"/>
        <w:jc w:val="both"/>
        <w:rPr>
          <w:ins w:id="196" w:author="Hara Papaxoini" w:date="2017-03-10T21:18:00Z"/>
          <w:b/>
          <w:sz w:val="24"/>
          <w:lang w:val="en-US"/>
        </w:rPr>
        <w:sectPr w:rsidR="00AD6D3C" w:rsidSect="00D7056C">
          <w:pgSz w:w="16838" w:h="11906" w:orient="landscape"/>
          <w:pgMar w:top="1797" w:right="1440" w:bottom="1797" w:left="1440" w:header="709" w:footer="709" w:gutter="0"/>
          <w:cols w:space="708"/>
          <w:docGrid w:linePitch="360"/>
        </w:sectPr>
      </w:pPr>
    </w:p>
    <w:p w:rsidR="00AD6D3C" w:rsidRDefault="00AD6D3C" w:rsidP="00AD6D3C">
      <w:pPr>
        <w:spacing w:after="0" w:line="480" w:lineRule="auto"/>
        <w:ind w:hanging="567"/>
        <w:jc w:val="both"/>
        <w:rPr>
          <w:ins w:id="197" w:author="Hara Papaxoini" w:date="2017-03-10T21:18:00Z"/>
          <w:b/>
          <w:sz w:val="24"/>
          <w:lang w:val="en-US"/>
        </w:rPr>
      </w:pPr>
      <w:ins w:id="198" w:author="Hara Papaxoini" w:date="2017-03-10T21:18:00Z">
        <w:r>
          <w:rPr>
            <w:b/>
            <w:noProof/>
            <w:sz w:val="24"/>
            <w:lang w:val="en-US" w:eastAsia="en-US"/>
          </w:rPr>
          <w:lastRenderedPageBreak/>
          <w:drawing>
            <wp:inline distT="0" distB="0" distL="0" distR="0">
              <wp:extent cx="6158466" cy="5186076"/>
              <wp:effectExtent l="19050" t="0" r="0" b="0"/>
              <wp:docPr id="7" name="Picture 6" descr="C:\Users\Hara\OneDrive\Έγγραφα\Oesophageal PET\Manuscript Jan 2017\JTO\Fig. 5a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C:\Users\Hara\OneDrive\Έγγραφα\Oesophageal PET\Manuscript Jan 2017\JTO\Fig. 5a.tif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63303" cy="51901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ins>
    </w:p>
    <w:p w:rsidR="00AD6D3C" w:rsidRDefault="00AD6D3C" w:rsidP="00AD6D3C">
      <w:pPr>
        <w:spacing w:after="0" w:line="480" w:lineRule="auto"/>
        <w:jc w:val="both"/>
        <w:rPr>
          <w:ins w:id="199" w:author="Hara Papaxoini" w:date="2017-03-10T21:18:00Z"/>
          <w:b/>
          <w:sz w:val="24"/>
          <w:lang w:val="en-US"/>
        </w:rPr>
      </w:pPr>
    </w:p>
    <w:p w:rsidR="00AD6D3C" w:rsidRDefault="00AD6D3C" w:rsidP="00AD6D3C">
      <w:pPr>
        <w:spacing w:after="0" w:line="480" w:lineRule="auto"/>
        <w:jc w:val="both"/>
        <w:rPr>
          <w:ins w:id="200" w:author="Hara Papaxoini" w:date="2017-03-10T21:18:00Z"/>
          <w:b/>
          <w:sz w:val="24"/>
          <w:lang w:val="en-US"/>
        </w:rPr>
      </w:pPr>
    </w:p>
    <w:p w:rsidR="00AD6D3C" w:rsidRDefault="00AD6D3C" w:rsidP="00AD6D3C">
      <w:pPr>
        <w:spacing w:after="0" w:line="480" w:lineRule="auto"/>
        <w:jc w:val="both"/>
        <w:rPr>
          <w:ins w:id="201" w:author="Hara Papaxoini" w:date="2017-03-10T21:18:00Z"/>
          <w:b/>
          <w:sz w:val="24"/>
          <w:lang w:val="en-US"/>
        </w:rPr>
      </w:pPr>
    </w:p>
    <w:p w:rsidR="00AD6D3C" w:rsidRDefault="00AD6D3C" w:rsidP="00AD6D3C">
      <w:pPr>
        <w:spacing w:after="0" w:line="480" w:lineRule="auto"/>
        <w:jc w:val="both"/>
        <w:rPr>
          <w:ins w:id="202" w:author="Hara Papaxoini" w:date="2017-03-10T21:18:00Z"/>
          <w:sz w:val="24"/>
          <w:lang w:val="en-US"/>
        </w:rPr>
      </w:pPr>
      <w:ins w:id="203" w:author="Hara Papaxoini" w:date="2017-03-10T21:18:00Z">
        <w:r w:rsidRPr="00B708BA">
          <w:rPr>
            <w:b/>
            <w:sz w:val="24"/>
            <w:lang w:val="en-US"/>
          </w:rPr>
          <w:t xml:space="preserve">Figure </w:t>
        </w:r>
        <w:r>
          <w:rPr>
            <w:b/>
            <w:sz w:val="24"/>
            <w:lang w:val="en-US"/>
          </w:rPr>
          <w:t>S5</w:t>
        </w:r>
        <w:r>
          <w:rPr>
            <w:sz w:val="24"/>
            <w:lang w:val="en-US"/>
          </w:rPr>
          <w:t>. Time-to-progression (TTP)</w:t>
        </w:r>
        <w:r w:rsidRPr="00B708BA">
          <w:rPr>
            <w:sz w:val="24"/>
            <w:lang w:val="en-US"/>
          </w:rPr>
          <w:t xml:space="preserve"> o</w:t>
        </w:r>
        <w:r>
          <w:rPr>
            <w:sz w:val="24"/>
            <w:lang w:val="en-US"/>
          </w:rPr>
          <w:t xml:space="preserve">f patients </w:t>
        </w:r>
        <w:r>
          <w:rPr>
            <w:sz w:val="24"/>
          </w:rPr>
          <w:t>allocated in 4 different groups with distinct prognoses</w:t>
        </w:r>
        <w:r w:rsidRPr="00D13F78">
          <w:rPr>
            <w:sz w:val="24"/>
            <w:lang w:val="en-US"/>
          </w:rPr>
          <w:t xml:space="preserve"> </w:t>
        </w:r>
        <w:r>
          <w:rPr>
            <w:sz w:val="24"/>
            <w:lang w:val="en-US"/>
          </w:rPr>
          <w:t>by combining clinical stage according to the 8</w:t>
        </w:r>
        <w:r w:rsidRPr="00D13F78">
          <w:rPr>
            <w:sz w:val="24"/>
            <w:vertAlign w:val="superscript"/>
            <w:lang w:val="en-US"/>
          </w:rPr>
          <w:t>th</w:t>
        </w:r>
        <w:r>
          <w:rPr>
            <w:sz w:val="24"/>
            <w:lang w:val="en-US"/>
          </w:rPr>
          <w:t xml:space="preserve"> edition of the American Joint Committee for Cancer Staging  (AJCC8) </w:t>
        </w:r>
        <w:r w:rsidRPr="00B708BA">
          <w:rPr>
            <w:sz w:val="24"/>
            <w:lang w:val="en-US"/>
          </w:rPr>
          <w:t>and</w:t>
        </w:r>
        <w:r>
          <w:rPr>
            <w:sz w:val="24"/>
            <w:lang w:val="en-US"/>
          </w:rPr>
          <w:t xml:space="preserve"> the presence or absence of</w:t>
        </w:r>
        <w:r w:rsidRPr="00B708BA">
          <w:rPr>
            <w:sz w:val="24"/>
            <w:lang w:val="en-US"/>
          </w:rPr>
          <w:t xml:space="preserve"> </w:t>
        </w:r>
        <w:r>
          <w:rPr>
            <w:sz w:val="24"/>
            <w:lang w:val="en-US"/>
          </w:rPr>
          <w:t>FDG avid regional lymph nodes.</w:t>
        </w:r>
      </w:ins>
    </w:p>
    <w:p w:rsidR="00AD6D3C" w:rsidRDefault="00AD6D3C" w:rsidP="00AD6D3C">
      <w:pPr>
        <w:spacing w:after="240" w:line="480" w:lineRule="auto"/>
        <w:jc w:val="both"/>
        <w:rPr>
          <w:ins w:id="204" w:author="Hara Papaxoini" w:date="2017-03-10T21:18:00Z"/>
          <w:b/>
          <w:sz w:val="24"/>
        </w:rPr>
      </w:pPr>
    </w:p>
    <w:p w:rsidR="00AD6D3C" w:rsidRDefault="00AD6D3C" w:rsidP="00AD6D3C">
      <w:pPr>
        <w:spacing w:after="240" w:line="480" w:lineRule="auto"/>
        <w:jc w:val="both"/>
        <w:rPr>
          <w:ins w:id="205" w:author="Hara Papaxoini" w:date="2017-03-10T21:18:00Z"/>
          <w:b/>
          <w:sz w:val="24"/>
        </w:rPr>
      </w:pPr>
    </w:p>
    <w:p w:rsidR="00AD6D3C" w:rsidRDefault="00AD6D3C" w:rsidP="00AD6D3C">
      <w:pPr>
        <w:spacing w:after="240" w:line="480" w:lineRule="auto"/>
        <w:ind w:hanging="709"/>
        <w:jc w:val="both"/>
        <w:rPr>
          <w:ins w:id="206" w:author="Hara Papaxoini" w:date="2017-03-10T21:18:00Z"/>
          <w:b/>
          <w:sz w:val="24"/>
        </w:rPr>
      </w:pPr>
      <w:ins w:id="207" w:author="Hara Papaxoini" w:date="2017-03-10T21:18:00Z">
        <w:r>
          <w:rPr>
            <w:b/>
            <w:noProof/>
            <w:sz w:val="24"/>
            <w:lang w:val="en-US" w:eastAsia="en-US"/>
          </w:rPr>
          <w:lastRenderedPageBreak/>
          <w:drawing>
            <wp:inline distT="0" distB="0" distL="0" distR="0">
              <wp:extent cx="6215755" cy="5422605"/>
              <wp:effectExtent l="19050" t="0" r="0" b="0"/>
              <wp:docPr id="8" name="Picture 7" descr="C:\Users\Hara\OneDrive\Έγγραφα\Oesophageal PET\Manuscript Jan 2017\JTO\Fig. 6a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C:\Users\Hara\OneDrive\Έγγραφα\Oesophageal PET\Manuscript Jan 2017\JTO\Fig. 6a.tif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217217" cy="5423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ins>
    </w:p>
    <w:p w:rsidR="00AD6D3C" w:rsidRDefault="00AD6D3C" w:rsidP="00AD6D3C">
      <w:pPr>
        <w:spacing w:after="240" w:line="480" w:lineRule="auto"/>
        <w:jc w:val="both"/>
        <w:rPr>
          <w:ins w:id="208" w:author="Hara Papaxoini" w:date="2017-03-10T21:18:00Z"/>
          <w:b/>
          <w:sz w:val="24"/>
        </w:rPr>
      </w:pPr>
    </w:p>
    <w:p w:rsidR="00AD6D3C" w:rsidRDefault="00AD6D3C" w:rsidP="00AD6D3C">
      <w:pPr>
        <w:spacing w:after="240" w:line="480" w:lineRule="auto"/>
        <w:jc w:val="both"/>
        <w:rPr>
          <w:ins w:id="209" w:author="Hara Papaxoini" w:date="2017-03-10T21:18:00Z"/>
          <w:b/>
          <w:sz w:val="24"/>
        </w:rPr>
      </w:pPr>
    </w:p>
    <w:p w:rsidR="00AD6D3C" w:rsidRDefault="00AD6D3C" w:rsidP="00AD6D3C">
      <w:pPr>
        <w:spacing w:after="240" w:line="480" w:lineRule="auto"/>
        <w:jc w:val="both"/>
        <w:rPr>
          <w:ins w:id="210" w:author="Hara Papaxoini" w:date="2017-03-10T21:18:00Z"/>
          <w:sz w:val="24"/>
          <w:lang w:val="en-US"/>
        </w:rPr>
      </w:pPr>
      <w:ins w:id="211" w:author="Hara Papaxoini" w:date="2017-03-10T21:18:00Z">
        <w:r>
          <w:rPr>
            <w:b/>
            <w:sz w:val="24"/>
          </w:rPr>
          <w:t>Figure S</w:t>
        </w:r>
        <w:r w:rsidRPr="00D23C0A">
          <w:rPr>
            <w:b/>
            <w:sz w:val="24"/>
            <w:lang w:val="en-US"/>
          </w:rPr>
          <w:t>6</w:t>
        </w:r>
        <w:r w:rsidRPr="00B708BA">
          <w:rPr>
            <w:b/>
            <w:sz w:val="24"/>
          </w:rPr>
          <w:t>.</w:t>
        </w:r>
        <w:r w:rsidRPr="00B708BA">
          <w:rPr>
            <w:sz w:val="24"/>
          </w:rPr>
          <w:t xml:space="preserve"> </w:t>
        </w:r>
        <w:r>
          <w:rPr>
            <w:sz w:val="24"/>
            <w:lang w:val="en-US"/>
          </w:rPr>
          <w:t>Postoperative t</w:t>
        </w:r>
        <w:r w:rsidRPr="00B708BA">
          <w:rPr>
            <w:sz w:val="24"/>
            <w:lang w:val="en-US"/>
          </w:rPr>
          <w:t>ime-to-</w:t>
        </w:r>
        <w:r>
          <w:rPr>
            <w:sz w:val="24"/>
            <w:lang w:val="en-US"/>
          </w:rPr>
          <w:t>relapse</w:t>
        </w:r>
        <w:r w:rsidRPr="00B708BA">
          <w:rPr>
            <w:sz w:val="24"/>
            <w:lang w:val="en-US"/>
          </w:rPr>
          <w:t xml:space="preserve"> (TT</w:t>
        </w:r>
        <w:r>
          <w:rPr>
            <w:sz w:val="24"/>
            <w:lang w:val="en-US"/>
          </w:rPr>
          <w:t>R</w:t>
        </w:r>
        <w:r w:rsidRPr="00B708BA">
          <w:rPr>
            <w:sz w:val="24"/>
            <w:lang w:val="en-US"/>
          </w:rPr>
          <w:t xml:space="preserve">) of patients with </w:t>
        </w:r>
        <w:r>
          <w:rPr>
            <w:sz w:val="24"/>
            <w:lang w:val="en-US"/>
          </w:rPr>
          <w:t>FDG avid and non-avid regional lymph nodes</w:t>
        </w:r>
        <w:r w:rsidRPr="00B708BA">
          <w:rPr>
            <w:sz w:val="24"/>
            <w:lang w:val="en-US"/>
          </w:rPr>
          <w:t>.</w:t>
        </w:r>
      </w:ins>
    </w:p>
    <w:p w:rsidR="00AD6D3C" w:rsidRPr="00DA0A26" w:rsidRDefault="00AD6D3C" w:rsidP="00AD6D3C">
      <w:pPr>
        <w:rPr>
          <w:ins w:id="212" w:author="Hara Papaxoini" w:date="2017-03-10T21:18:00Z"/>
          <w:lang w:val="en-US"/>
        </w:rPr>
      </w:pPr>
    </w:p>
    <w:p w:rsidR="00AD6D3C" w:rsidRPr="00AD6D3C" w:rsidRDefault="00AD6D3C" w:rsidP="007C3932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18"/>
          <w:lang w:val="en-US"/>
          <w:rPrChange w:id="213" w:author="Hara Papaxoini" w:date="2017-03-10T21:18:00Z">
            <w:rPr>
              <w:rFonts w:cs="Arial"/>
              <w:color w:val="000000"/>
              <w:sz w:val="24"/>
              <w:szCs w:val="18"/>
            </w:rPr>
          </w:rPrChange>
        </w:rPr>
      </w:pPr>
    </w:p>
    <w:sectPr w:rsidR="00AD6D3C" w:rsidRPr="00AD6D3C" w:rsidSect="00073D30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32"/>
    <w:rsid w:val="00016F96"/>
    <w:rsid w:val="00062801"/>
    <w:rsid w:val="00071C17"/>
    <w:rsid w:val="00071ED5"/>
    <w:rsid w:val="0007277D"/>
    <w:rsid w:val="00073D30"/>
    <w:rsid w:val="00075526"/>
    <w:rsid w:val="00080537"/>
    <w:rsid w:val="000849E6"/>
    <w:rsid w:val="00084B57"/>
    <w:rsid w:val="00087483"/>
    <w:rsid w:val="00093F18"/>
    <w:rsid w:val="000D6B21"/>
    <w:rsid w:val="000E4DF7"/>
    <w:rsid w:val="000F6B82"/>
    <w:rsid w:val="00120A6F"/>
    <w:rsid w:val="001305EB"/>
    <w:rsid w:val="00137A7A"/>
    <w:rsid w:val="00174F7A"/>
    <w:rsid w:val="00176AFF"/>
    <w:rsid w:val="00192358"/>
    <w:rsid w:val="00195797"/>
    <w:rsid w:val="001B0CAE"/>
    <w:rsid w:val="001C1F75"/>
    <w:rsid w:val="001C4DE5"/>
    <w:rsid w:val="001C6079"/>
    <w:rsid w:val="001E6167"/>
    <w:rsid w:val="002256BC"/>
    <w:rsid w:val="002359C6"/>
    <w:rsid w:val="0028288C"/>
    <w:rsid w:val="00297067"/>
    <w:rsid w:val="002C16FC"/>
    <w:rsid w:val="002D5FA6"/>
    <w:rsid w:val="00331375"/>
    <w:rsid w:val="003B1C42"/>
    <w:rsid w:val="003C7CCE"/>
    <w:rsid w:val="003E01E7"/>
    <w:rsid w:val="003F7259"/>
    <w:rsid w:val="00416065"/>
    <w:rsid w:val="004241FA"/>
    <w:rsid w:val="00465725"/>
    <w:rsid w:val="00490D3B"/>
    <w:rsid w:val="004A016B"/>
    <w:rsid w:val="00522A14"/>
    <w:rsid w:val="00524FD2"/>
    <w:rsid w:val="0054063E"/>
    <w:rsid w:val="00544BA7"/>
    <w:rsid w:val="0055461B"/>
    <w:rsid w:val="00564332"/>
    <w:rsid w:val="00571250"/>
    <w:rsid w:val="0058285E"/>
    <w:rsid w:val="005B57C2"/>
    <w:rsid w:val="005D6E12"/>
    <w:rsid w:val="005D73BC"/>
    <w:rsid w:val="00604AF1"/>
    <w:rsid w:val="006343E3"/>
    <w:rsid w:val="006344B2"/>
    <w:rsid w:val="006502E3"/>
    <w:rsid w:val="006A0C46"/>
    <w:rsid w:val="006D2E81"/>
    <w:rsid w:val="0070625B"/>
    <w:rsid w:val="0075135C"/>
    <w:rsid w:val="00761487"/>
    <w:rsid w:val="007810B2"/>
    <w:rsid w:val="007C3932"/>
    <w:rsid w:val="007F76D7"/>
    <w:rsid w:val="008133DA"/>
    <w:rsid w:val="00817E87"/>
    <w:rsid w:val="00855C13"/>
    <w:rsid w:val="00860B1A"/>
    <w:rsid w:val="008659BB"/>
    <w:rsid w:val="00891156"/>
    <w:rsid w:val="0089585F"/>
    <w:rsid w:val="008A14C2"/>
    <w:rsid w:val="008C5168"/>
    <w:rsid w:val="008D0941"/>
    <w:rsid w:val="008E1EAD"/>
    <w:rsid w:val="00913DF7"/>
    <w:rsid w:val="0092528D"/>
    <w:rsid w:val="00927224"/>
    <w:rsid w:val="00946AD3"/>
    <w:rsid w:val="009514F4"/>
    <w:rsid w:val="00963FF6"/>
    <w:rsid w:val="009B4578"/>
    <w:rsid w:val="009F3BE4"/>
    <w:rsid w:val="00A02C71"/>
    <w:rsid w:val="00A50E04"/>
    <w:rsid w:val="00A541C1"/>
    <w:rsid w:val="00A6191C"/>
    <w:rsid w:val="00A7298C"/>
    <w:rsid w:val="00A769C2"/>
    <w:rsid w:val="00A876C6"/>
    <w:rsid w:val="00AA1C32"/>
    <w:rsid w:val="00AA53FB"/>
    <w:rsid w:val="00AD6D3C"/>
    <w:rsid w:val="00AE03D1"/>
    <w:rsid w:val="00AF0DAD"/>
    <w:rsid w:val="00AF30D9"/>
    <w:rsid w:val="00B17231"/>
    <w:rsid w:val="00B30A73"/>
    <w:rsid w:val="00B36714"/>
    <w:rsid w:val="00B71CF6"/>
    <w:rsid w:val="00B970E3"/>
    <w:rsid w:val="00BD7109"/>
    <w:rsid w:val="00BF0D4C"/>
    <w:rsid w:val="00C41E44"/>
    <w:rsid w:val="00C43D31"/>
    <w:rsid w:val="00C4544B"/>
    <w:rsid w:val="00C666B7"/>
    <w:rsid w:val="00C72565"/>
    <w:rsid w:val="00C86FAD"/>
    <w:rsid w:val="00C873A2"/>
    <w:rsid w:val="00C9394D"/>
    <w:rsid w:val="00CE74C0"/>
    <w:rsid w:val="00D055D4"/>
    <w:rsid w:val="00D30CA1"/>
    <w:rsid w:val="00D60F13"/>
    <w:rsid w:val="00D934AF"/>
    <w:rsid w:val="00DB62A8"/>
    <w:rsid w:val="00DB686C"/>
    <w:rsid w:val="00DC4E0A"/>
    <w:rsid w:val="00DF4E43"/>
    <w:rsid w:val="00E002B7"/>
    <w:rsid w:val="00E57CF1"/>
    <w:rsid w:val="00E63C8A"/>
    <w:rsid w:val="00EA7011"/>
    <w:rsid w:val="00EC5978"/>
    <w:rsid w:val="00F00BB1"/>
    <w:rsid w:val="00F2377C"/>
    <w:rsid w:val="00F6205D"/>
    <w:rsid w:val="00F920B7"/>
    <w:rsid w:val="00F97131"/>
    <w:rsid w:val="00FA6534"/>
    <w:rsid w:val="00FB1066"/>
    <w:rsid w:val="00FC7157"/>
    <w:rsid w:val="00FD43A1"/>
    <w:rsid w:val="00FD7F83"/>
    <w:rsid w:val="00FF49DA"/>
    <w:rsid w:val="00FF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D7C88A-EE74-40D9-8786-EA10AAAE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932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3932"/>
    <w:pPr>
      <w:spacing w:after="0" w:line="240" w:lineRule="auto"/>
    </w:pPr>
    <w:rPr>
      <w:rFonts w:eastAsia="MS Mincho"/>
      <w:sz w:val="24"/>
      <w:szCs w:val="24"/>
      <w:lang w:val="en-US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3932"/>
    <w:pPr>
      <w:ind w:left="720"/>
      <w:contextualSpacing/>
    </w:pPr>
  </w:style>
  <w:style w:type="table" w:customStyle="1" w:styleId="2">
    <w:name w:val="Πλέγμα πίνακα2"/>
    <w:basedOn w:val="TableNormal"/>
    <w:uiPriority w:val="59"/>
    <w:rsid w:val="00073D30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2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88C"/>
    <w:rPr>
      <w:rFonts w:ascii="Tahoma" w:eastAsiaTheme="minorEastAsia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 Papaxoini</dc:creator>
  <cp:lastModifiedBy>Pertreesia Maria</cp:lastModifiedBy>
  <cp:revision>2</cp:revision>
  <dcterms:created xsi:type="dcterms:W3CDTF">2017-05-17T11:28:00Z</dcterms:created>
  <dcterms:modified xsi:type="dcterms:W3CDTF">2017-05-17T11:28:00Z</dcterms:modified>
</cp:coreProperties>
</file>