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352" w:rsidRPr="00D1755A" w:rsidRDefault="002A3352" w:rsidP="002A3352">
      <w:pPr>
        <w:spacing w:line="480" w:lineRule="auto"/>
        <w:rPr>
          <w:b/>
          <w:szCs w:val="24"/>
          <w:lang w:val="en-US"/>
        </w:rPr>
      </w:pPr>
      <w:r w:rsidRPr="00D1755A">
        <w:rPr>
          <w:b/>
          <w:szCs w:val="24"/>
          <w:lang w:val="en-US"/>
        </w:rPr>
        <w:t>Supplementary material</w:t>
      </w:r>
    </w:p>
    <w:p w:rsidR="002A3352" w:rsidRPr="00D1755A" w:rsidDel="006879D1" w:rsidRDefault="002A3352" w:rsidP="002A3352">
      <w:pPr>
        <w:spacing w:line="480" w:lineRule="auto"/>
        <w:rPr>
          <w:del w:id="0" w:author="Nina Roswall" w:date="2017-05-17T09:00:00Z"/>
          <w:b/>
          <w:szCs w:val="24"/>
          <w:lang w:val="en-US"/>
        </w:rPr>
      </w:pPr>
    </w:p>
    <w:tbl>
      <w:tblPr>
        <w:tblW w:w="765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843"/>
        <w:gridCol w:w="1843"/>
      </w:tblGrid>
      <w:tr w:rsidR="002A3352" w:rsidRPr="00956373" w:rsidDel="002B4F7B" w:rsidTr="00EB18A4">
        <w:trPr>
          <w:del w:id="1" w:author="Pertreesia Maria" w:date="2017-06-10T13:30:00Z"/>
        </w:trPr>
        <w:tc>
          <w:tcPr>
            <w:tcW w:w="7655" w:type="dxa"/>
            <w:gridSpan w:val="4"/>
            <w:shd w:val="clear" w:color="auto" w:fill="auto"/>
          </w:tcPr>
          <w:p w:rsidR="002A3352" w:rsidRPr="00D1755A" w:rsidDel="002B4F7B" w:rsidRDefault="002A3352" w:rsidP="00956373">
            <w:pPr>
              <w:spacing w:line="480" w:lineRule="auto"/>
              <w:rPr>
                <w:del w:id="2" w:author="Pertreesia Maria" w:date="2017-06-10T13:30:00Z"/>
                <w:b/>
                <w:szCs w:val="24"/>
                <w:lang w:val="en-US"/>
              </w:rPr>
            </w:pPr>
            <w:del w:id="3" w:author="Pertreesia Maria" w:date="2017-06-10T13:30:00Z">
              <w:r w:rsidRPr="00D1755A" w:rsidDel="002B4F7B">
                <w:rPr>
                  <w:b/>
                  <w:szCs w:val="24"/>
                  <w:lang w:val="en-US"/>
                </w:rPr>
                <w:delText>Table s1.</w:delText>
              </w:r>
              <w:r w:rsidRPr="00D1755A" w:rsidDel="002B4F7B">
                <w:rPr>
                  <w:szCs w:val="24"/>
                  <w:lang w:val="en-US"/>
                </w:rPr>
                <w:delText xml:space="preserve"> Associations between 5-year exposure to residential road traffic noise (per 10 dB) and risk for vestibular schwannoma. </w:delText>
              </w:r>
            </w:del>
          </w:p>
        </w:tc>
      </w:tr>
      <w:tr w:rsidR="002A3352" w:rsidRPr="00D1755A" w:rsidDel="002B4F7B" w:rsidTr="00EB18A4">
        <w:trPr>
          <w:del w:id="4" w:author="Pertreesia Maria" w:date="2017-06-10T13:30:00Z"/>
        </w:trPr>
        <w:tc>
          <w:tcPr>
            <w:tcW w:w="2552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rPr>
                <w:del w:id="5" w:author="Pertreesia Maria" w:date="2017-06-10T13:30:00Z"/>
                <w:b/>
                <w:i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6" w:author="Pertreesia Maria" w:date="2017-06-10T13:30:00Z"/>
                <w:b/>
                <w:szCs w:val="24"/>
                <w:lang w:val="en-US"/>
              </w:rPr>
            </w:pPr>
            <w:del w:id="7" w:author="Pertreesia Maria" w:date="2017-06-10T13:30:00Z">
              <w:r w:rsidRPr="00D1755A" w:rsidDel="002B4F7B">
                <w:rPr>
                  <w:b/>
                  <w:szCs w:val="24"/>
                  <w:lang w:val="en-US"/>
                </w:rPr>
                <w:delText>Cases/</w:delText>
              </w:r>
            </w:del>
          </w:p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8" w:author="Pertreesia Maria" w:date="2017-06-10T13:30:00Z"/>
                <w:b/>
                <w:szCs w:val="24"/>
                <w:lang w:val="en-US"/>
              </w:rPr>
            </w:pPr>
            <w:del w:id="9" w:author="Pertreesia Maria" w:date="2017-06-10T13:30:00Z">
              <w:r w:rsidRPr="00D1755A" w:rsidDel="002B4F7B">
                <w:rPr>
                  <w:b/>
                  <w:szCs w:val="24"/>
                  <w:lang w:val="en-US"/>
                </w:rPr>
                <w:delText>Controls</w:delText>
              </w:r>
            </w:del>
          </w:p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10" w:author="Pertreesia Maria" w:date="2017-06-10T13:30:00Z"/>
                <w:b/>
                <w:szCs w:val="24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11" w:author="Pertreesia Maria" w:date="2017-06-10T13:30:00Z"/>
                <w:b/>
                <w:i/>
                <w:szCs w:val="24"/>
                <w:vertAlign w:val="superscript"/>
                <w:lang w:val="en-US"/>
              </w:rPr>
            </w:pPr>
            <w:del w:id="12" w:author="Pertreesia Maria" w:date="2017-06-10T13:30:00Z">
              <w:r w:rsidRPr="00D1755A" w:rsidDel="002B4F7B">
                <w:rPr>
                  <w:b/>
                  <w:i/>
                  <w:szCs w:val="24"/>
                  <w:lang w:val="en-US"/>
                </w:rPr>
                <w:delText>Model 1</w:delText>
              </w:r>
              <w:r w:rsidRPr="00D1755A" w:rsidDel="002B4F7B">
                <w:rPr>
                  <w:b/>
                  <w:i/>
                  <w:szCs w:val="24"/>
                  <w:vertAlign w:val="superscript"/>
                  <w:lang w:val="en-US"/>
                </w:rPr>
                <w:delText>a</w:delText>
              </w:r>
            </w:del>
          </w:p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13" w:author="Pertreesia Maria" w:date="2017-06-10T13:30:00Z"/>
                <w:b/>
                <w:i/>
                <w:szCs w:val="24"/>
                <w:lang w:val="en-US"/>
              </w:rPr>
            </w:pPr>
            <w:del w:id="14" w:author="Pertreesia Maria" w:date="2017-06-10T13:30:00Z">
              <w:r w:rsidRPr="00D1755A" w:rsidDel="002B4F7B">
                <w:rPr>
                  <w:b/>
                  <w:szCs w:val="24"/>
                  <w:lang w:val="en-US"/>
                </w:rPr>
                <w:delText>OR (95% CI)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15" w:author="Pertreesia Maria" w:date="2017-06-10T13:30:00Z"/>
                <w:b/>
                <w:i/>
                <w:szCs w:val="24"/>
                <w:vertAlign w:val="superscript"/>
                <w:lang w:val="en-US"/>
              </w:rPr>
            </w:pPr>
            <w:del w:id="16" w:author="Pertreesia Maria" w:date="2017-06-10T13:30:00Z">
              <w:r w:rsidRPr="00D1755A" w:rsidDel="002B4F7B">
                <w:rPr>
                  <w:b/>
                  <w:i/>
                  <w:szCs w:val="24"/>
                  <w:lang w:val="en-US"/>
                </w:rPr>
                <w:delText>Model 2</w:delText>
              </w:r>
              <w:r w:rsidRPr="00D1755A" w:rsidDel="002B4F7B">
                <w:rPr>
                  <w:b/>
                  <w:i/>
                  <w:szCs w:val="24"/>
                  <w:vertAlign w:val="superscript"/>
                  <w:lang w:val="en-US"/>
                </w:rPr>
                <w:delText>b</w:delText>
              </w:r>
            </w:del>
          </w:p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17" w:author="Pertreesia Maria" w:date="2017-06-10T13:30:00Z"/>
                <w:b/>
                <w:i/>
                <w:szCs w:val="24"/>
                <w:lang w:val="en-US"/>
              </w:rPr>
            </w:pPr>
            <w:del w:id="18" w:author="Pertreesia Maria" w:date="2017-06-10T13:30:00Z">
              <w:r w:rsidRPr="00D1755A" w:rsidDel="002B4F7B">
                <w:rPr>
                  <w:b/>
                  <w:szCs w:val="24"/>
                  <w:lang w:val="en-US"/>
                </w:rPr>
                <w:delText>OR (95% CI)</w:delText>
              </w:r>
            </w:del>
          </w:p>
        </w:tc>
      </w:tr>
      <w:tr w:rsidR="002A3352" w:rsidRPr="006879D1" w:rsidDel="002B4F7B" w:rsidTr="00EB18A4">
        <w:trPr>
          <w:del w:id="19" w:author="Pertreesia Maria" w:date="2017-06-10T13:30:00Z"/>
        </w:trPr>
        <w:tc>
          <w:tcPr>
            <w:tcW w:w="2552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rPr>
                <w:del w:id="20" w:author="Pertreesia Maria" w:date="2017-06-10T13:30:00Z"/>
                <w:szCs w:val="24"/>
                <w:lang w:val="en-US"/>
              </w:rPr>
            </w:pPr>
            <w:del w:id="21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Linear estimate</w:delText>
              </w:r>
            </w:del>
          </w:p>
        </w:tc>
        <w:tc>
          <w:tcPr>
            <w:tcW w:w="1417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22" w:author="Pertreesia Maria" w:date="2017-06-10T13:30:00Z"/>
                <w:szCs w:val="24"/>
                <w:lang w:val="en-US"/>
              </w:rPr>
            </w:pPr>
            <w:del w:id="23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1,330/2,314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24" w:author="Pertreesia Maria" w:date="2017-06-10T13:30:00Z"/>
                <w:szCs w:val="24"/>
                <w:lang w:val="en-US"/>
              </w:rPr>
            </w:pPr>
            <w:del w:id="25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0.87 (0.78-0.97)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26" w:author="Pertreesia Maria" w:date="2017-06-10T13:30:00Z"/>
                <w:szCs w:val="24"/>
                <w:lang w:val="en-US"/>
              </w:rPr>
            </w:pPr>
            <w:del w:id="27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0.90 (0.80-1.02)</w:delText>
              </w:r>
            </w:del>
          </w:p>
        </w:tc>
      </w:tr>
      <w:tr w:rsidR="002A3352" w:rsidRPr="006879D1" w:rsidDel="002B4F7B" w:rsidTr="00EB18A4">
        <w:trPr>
          <w:del w:id="28" w:author="Pertreesia Maria" w:date="2017-06-10T13:30:00Z"/>
        </w:trPr>
        <w:tc>
          <w:tcPr>
            <w:tcW w:w="7655" w:type="dxa"/>
            <w:gridSpan w:val="4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rPr>
                <w:del w:id="29" w:author="Pertreesia Maria" w:date="2017-06-10T13:30:00Z"/>
                <w:szCs w:val="24"/>
                <w:lang w:val="en-US"/>
              </w:rPr>
            </w:pPr>
            <w:del w:id="30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Categorical estimate</w:delText>
              </w:r>
            </w:del>
          </w:p>
        </w:tc>
      </w:tr>
      <w:tr w:rsidR="002A3352" w:rsidRPr="006879D1" w:rsidDel="002B4F7B" w:rsidTr="00EB18A4">
        <w:trPr>
          <w:del w:id="31" w:author="Pertreesia Maria" w:date="2017-06-10T13:30:00Z"/>
        </w:trPr>
        <w:tc>
          <w:tcPr>
            <w:tcW w:w="2552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rPr>
                <w:del w:id="32" w:author="Pertreesia Maria" w:date="2017-06-10T13:30:00Z"/>
                <w:i/>
                <w:szCs w:val="24"/>
                <w:lang w:val="en-US"/>
              </w:rPr>
            </w:pPr>
            <w:del w:id="33" w:author="Pertreesia Maria" w:date="2017-06-10T13:30:00Z">
              <w:r w:rsidRPr="00D1755A" w:rsidDel="002B4F7B">
                <w:rPr>
                  <w:i/>
                  <w:szCs w:val="24"/>
                  <w:lang w:val="en-US"/>
                </w:rPr>
                <w:delText xml:space="preserve"> &lt;55 dB</w:delText>
              </w:r>
            </w:del>
          </w:p>
        </w:tc>
        <w:tc>
          <w:tcPr>
            <w:tcW w:w="1417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34" w:author="Pertreesia Maria" w:date="2017-06-10T13:30:00Z"/>
                <w:szCs w:val="24"/>
                <w:lang w:val="en-US"/>
              </w:rPr>
            </w:pPr>
            <w:del w:id="35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586/938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36" w:author="Pertreesia Maria" w:date="2017-06-10T13:30:00Z"/>
                <w:szCs w:val="24"/>
                <w:lang w:val="en-US"/>
              </w:rPr>
            </w:pPr>
            <w:del w:id="37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1.00 (ref.)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38" w:author="Pertreesia Maria" w:date="2017-06-10T13:30:00Z"/>
                <w:szCs w:val="24"/>
                <w:lang w:val="en-US"/>
              </w:rPr>
            </w:pPr>
            <w:del w:id="39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1.00 (ref.)</w:delText>
              </w:r>
            </w:del>
          </w:p>
        </w:tc>
      </w:tr>
      <w:tr w:rsidR="002A3352" w:rsidRPr="006879D1" w:rsidDel="002B4F7B" w:rsidTr="00EB18A4">
        <w:trPr>
          <w:del w:id="40" w:author="Pertreesia Maria" w:date="2017-06-10T13:30:00Z"/>
        </w:trPr>
        <w:tc>
          <w:tcPr>
            <w:tcW w:w="2552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rPr>
                <w:del w:id="41" w:author="Pertreesia Maria" w:date="2017-06-10T13:30:00Z"/>
                <w:i/>
                <w:szCs w:val="24"/>
                <w:lang w:val="en-US"/>
              </w:rPr>
            </w:pPr>
            <w:del w:id="42" w:author="Pertreesia Maria" w:date="2017-06-10T13:30:00Z">
              <w:r w:rsidRPr="00D1755A" w:rsidDel="002B4F7B">
                <w:rPr>
                  <w:i/>
                  <w:szCs w:val="24"/>
                  <w:lang w:val="en-US"/>
                </w:rPr>
                <w:delText xml:space="preserve"> 55-&lt;60 dB</w:delText>
              </w:r>
            </w:del>
          </w:p>
        </w:tc>
        <w:tc>
          <w:tcPr>
            <w:tcW w:w="1417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43" w:author="Pertreesia Maria" w:date="2017-06-10T13:30:00Z"/>
                <w:szCs w:val="24"/>
                <w:lang w:val="en-US"/>
              </w:rPr>
            </w:pPr>
            <w:del w:id="44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351/571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45" w:author="Pertreesia Maria" w:date="2017-06-10T13:30:00Z"/>
                <w:szCs w:val="24"/>
                <w:lang w:val="en-US"/>
              </w:rPr>
            </w:pPr>
            <w:del w:id="46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0.98 (0.82-1.16)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47" w:author="Pertreesia Maria" w:date="2017-06-10T13:30:00Z"/>
                <w:szCs w:val="24"/>
                <w:lang w:val="en-US"/>
              </w:rPr>
            </w:pPr>
            <w:del w:id="48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1.00 (0.84-1.20)</w:delText>
              </w:r>
            </w:del>
          </w:p>
        </w:tc>
      </w:tr>
      <w:tr w:rsidR="002A3352" w:rsidRPr="006879D1" w:rsidDel="002B4F7B" w:rsidTr="00EB18A4">
        <w:trPr>
          <w:del w:id="49" w:author="Pertreesia Maria" w:date="2017-06-10T13:30:00Z"/>
        </w:trPr>
        <w:tc>
          <w:tcPr>
            <w:tcW w:w="2552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rPr>
                <w:del w:id="50" w:author="Pertreesia Maria" w:date="2017-06-10T13:30:00Z"/>
                <w:i/>
                <w:szCs w:val="24"/>
                <w:lang w:val="en-US"/>
              </w:rPr>
            </w:pPr>
            <w:del w:id="51" w:author="Pertreesia Maria" w:date="2017-06-10T13:30:00Z">
              <w:r w:rsidRPr="00D1755A" w:rsidDel="002B4F7B">
                <w:rPr>
                  <w:i/>
                  <w:szCs w:val="24"/>
                  <w:lang w:val="en-US"/>
                </w:rPr>
                <w:delText xml:space="preserve"> 60-&lt;65 dB</w:delText>
              </w:r>
            </w:del>
          </w:p>
        </w:tc>
        <w:tc>
          <w:tcPr>
            <w:tcW w:w="1417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52" w:author="Pertreesia Maria" w:date="2017-06-10T13:30:00Z"/>
                <w:szCs w:val="24"/>
                <w:lang w:val="en-US"/>
              </w:rPr>
            </w:pPr>
            <w:del w:id="53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229/503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54" w:author="Pertreesia Maria" w:date="2017-06-10T13:30:00Z"/>
                <w:szCs w:val="24"/>
                <w:lang w:val="en-US"/>
              </w:rPr>
            </w:pPr>
            <w:del w:id="55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0.73 (0.60-0.88)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56" w:author="Pertreesia Maria" w:date="2017-06-10T13:30:00Z"/>
                <w:szCs w:val="24"/>
                <w:lang w:val="en-US"/>
              </w:rPr>
            </w:pPr>
            <w:del w:id="57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0.76 (0.62-0.92)</w:delText>
              </w:r>
            </w:del>
          </w:p>
        </w:tc>
      </w:tr>
      <w:tr w:rsidR="002A3352" w:rsidRPr="006879D1" w:rsidDel="002B4F7B" w:rsidTr="00EB18A4">
        <w:trPr>
          <w:del w:id="58" w:author="Pertreesia Maria" w:date="2017-06-10T13:30:00Z"/>
        </w:trPr>
        <w:tc>
          <w:tcPr>
            <w:tcW w:w="2552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rPr>
                <w:del w:id="59" w:author="Pertreesia Maria" w:date="2017-06-10T13:30:00Z"/>
                <w:i/>
                <w:szCs w:val="24"/>
                <w:lang w:val="en-US"/>
              </w:rPr>
            </w:pPr>
            <w:del w:id="60" w:author="Pertreesia Maria" w:date="2017-06-10T13:30:00Z">
              <w:r w:rsidRPr="00D1755A" w:rsidDel="002B4F7B">
                <w:rPr>
                  <w:i/>
                  <w:szCs w:val="24"/>
                  <w:lang w:val="en-US"/>
                </w:rPr>
                <w:delText xml:space="preserve"> ≥ 65 dB</w:delText>
              </w:r>
            </w:del>
          </w:p>
        </w:tc>
        <w:tc>
          <w:tcPr>
            <w:tcW w:w="1417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61" w:author="Pertreesia Maria" w:date="2017-06-10T13:30:00Z"/>
                <w:szCs w:val="24"/>
                <w:lang w:val="en-US"/>
              </w:rPr>
            </w:pPr>
            <w:del w:id="62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164/302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63" w:author="Pertreesia Maria" w:date="2017-06-10T13:30:00Z"/>
                <w:szCs w:val="24"/>
                <w:lang w:val="en-US"/>
              </w:rPr>
            </w:pPr>
            <w:del w:id="64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0.86 (0.69-1.07)</w:delText>
              </w:r>
            </w:del>
          </w:p>
        </w:tc>
        <w:tc>
          <w:tcPr>
            <w:tcW w:w="1843" w:type="dxa"/>
            <w:shd w:val="clear" w:color="auto" w:fill="auto"/>
          </w:tcPr>
          <w:p w:rsidR="002A3352" w:rsidRPr="00D1755A" w:rsidDel="002B4F7B" w:rsidRDefault="002A3352" w:rsidP="00EB18A4">
            <w:pPr>
              <w:spacing w:line="480" w:lineRule="auto"/>
              <w:jc w:val="center"/>
              <w:rPr>
                <w:del w:id="65" w:author="Pertreesia Maria" w:date="2017-06-10T13:30:00Z"/>
                <w:szCs w:val="24"/>
                <w:lang w:val="en-US"/>
              </w:rPr>
            </w:pPr>
            <w:del w:id="66" w:author="Pertreesia Maria" w:date="2017-06-10T13:30:00Z">
              <w:r w:rsidRPr="00D1755A" w:rsidDel="002B4F7B">
                <w:rPr>
                  <w:szCs w:val="24"/>
                  <w:lang w:val="en-US"/>
                </w:rPr>
                <w:delText>0.93 (0.74-1.17)</w:delText>
              </w:r>
            </w:del>
          </w:p>
        </w:tc>
      </w:tr>
      <w:tr w:rsidR="002A3352" w:rsidRPr="00956373" w:rsidDel="002B4F7B" w:rsidTr="00EB18A4">
        <w:trPr>
          <w:trHeight w:val="802"/>
          <w:del w:id="67" w:author="Pertreesia Maria" w:date="2017-06-10T13:30:00Z"/>
        </w:trPr>
        <w:tc>
          <w:tcPr>
            <w:tcW w:w="7655" w:type="dxa"/>
            <w:gridSpan w:val="4"/>
            <w:shd w:val="clear" w:color="auto" w:fill="auto"/>
          </w:tcPr>
          <w:p w:rsidR="002A3352" w:rsidRPr="005411E4" w:rsidDel="002B4F7B" w:rsidRDefault="002A3352" w:rsidP="00EB18A4">
            <w:pPr>
              <w:spacing w:line="480" w:lineRule="auto"/>
              <w:rPr>
                <w:del w:id="68" w:author="Pertreesia Maria" w:date="2017-06-10T13:30:00Z"/>
                <w:sz w:val="22"/>
                <w:szCs w:val="22"/>
                <w:lang w:val="en-US"/>
              </w:rPr>
            </w:pPr>
            <w:del w:id="69" w:author="Pertreesia Maria" w:date="2017-06-10T13:30:00Z">
              <w:r w:rsidRPr="005411E4" w:rsidDel="002B4F7B">
                <w:rPr>
                  <w:sz w:val="22"/>
                  <w:szCs w:val="22"/>
                  <w:vertAlign w:val="superscript"/>
                  <w:lang w:val="en-US"/>
                </w:rPr>
                <w:delText xml:space="preserve">a  </w:delText>
              </w:r>
              <w:r w:rsidRPr="005411E4" w:rsidDel="002B4F7B">
                <w:rPr>
                  <w:sz w:val="22"/>
                  <w:szCs w:val="22"/>
                  <w:lang w:val="en-US"/>
                </w:rPr>
                <w:delText xml:space="preserve">Crude </w:delText>
              </w:r>
            </w:del>
          </w:p>
          <w:p w:rsidR="002A3352" w:rsidRPr="00D1755A" w:rsidDel="002B4F7B" w:rsidRDefault="002A3352" w:rsidP="00EB18A4">
            <w:pPr>
              <w:spacing w:line="480" w:lineRule="auto"/>
              <w:rPr>
                <w:del w:id="70" w:author="Pertreesia Maria" w:date="2017-06-10T13:30:00Z"/>
                <w:szCs w:val="24"/>
                <w:vertAlign w:val="superscript"/>
                <w:lang w:val="en-US"/>
              </w:rPr>
            </w:pPr>
            <w:del w:id="71" w:author="Pertreesia Maria" w:date="2017-06-10T13:30:00Z">
              <w:r w:rsidRPr="005411E4" w:rsidDel="002B4F7B">
                <w:rPr>
                  <w:sz w:val="22"/>
                  <w:szCs w:val="22"/>
                  <w:vertAlign w:val="superscript"/>
                  <w:lang w:val="en-US"/>
                </w:rPr>
                <w:delText xml:space="preserve">b </w:delText>
              </w:r>
              <w:r w:rsidRPr="005411E4" w:rsidDel="002B4F7B">
                <w:rPr>
                  <w:sz w:val="22"/>
                  <w:szCs w:val="22"/>
                  <w:lang w:val="en-US"/>
                </w:rPr>
                <w:delText>Adjusted for</w:delText>
              </w:r>
              <w:r w:rsidRPr="005411E4" w:rsidDel="002B4F7B">
                <w:rPr>
                  <w:i/>
                  <w:sz w:val="22"/>
                  <w:szCs w:val="22"/>
                  <w:lang w:val="en-US"/>
                </w:rPr>
                <w:delText xml:space="preserve"> </w:delText>
              </w:r>
              <w:r w:rsidRPr="005411E4" w:rsidDel="002B4F7B">
                <w:rPr>
                  <w:sz w:val="22"/>
                  <w:szCs w:val="22"/>
                  <w:lang w:val="en-US"/>
                </w:rPr>
                <w:delText>personal income, marital status, education, railway noise exposure, municipal population density, and municipal income</w:delText>
              </w:r>
            </w:del>
          </w:p>
        </w:tc>
      </w:tr>
    </w:tbl>
    <w:p w:rsidR="006879D1" w:rsidRDefault="006879D1" w:rsidP="002A3352">
      <w:pPr>
        <w:spacing w:line="480" w:lineRule="auto"/>
        <w:rPr>
          <w:ins w:id="72" w:author="Nina Roswall" w:date="2017-05-17T09:00:00Z"/>
          <w:b/>
          <w:szCs w:val="24"/>
          <w:lang w:val="en-US"/>
        </w:rPr>
      </w:pPr>
    </w:p>
    <w:tbl>
      <w:tblPr>
        <w:tblW w:w="765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843"/>
        <w:gridCol w:w="1843"/>
      </w:tblGrid>
      <w:tr w:rsidR="006879D1" w:rsidRPr="00956373" w:rsidTr="00E26A3D">
        <w:trPr>
          <w:ins w:id="73" w:author="Nina Roswall" w:date="2017-05-17T09:00:00Z"/>
        </w:trPr>
        <w:tc>
          <w:tcPr>
            <w:tcW w:w="7655" w:type="dxa"/>
            <w:gridSpan w:val="4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74" w:author="Nina Roswall" w:date="2017-05-17T09:00:00Z"/>
                <w:b/>
                <w:szCs w:val="24"/>
                <w:lang w:val="en-US"/>
              </w:rPr>
            </w:pPr>
            <w:ins w:id="75" w:author="Nina Roswall" w:date="2017-05-17T09:00:00Z">
              <w:r w:rsidRPr="00D1755A">
                <w:rPr>
                  <w:b/>
                  <w:szCs w:val="24"/>
                  <w:lang w:val="en-US"/>
                </w:rPr>
                <w:t>Table s1.</w:t>
              </w:r>
              <w:r w:rsidRPr="00D1755A">
                <w:rPr>
                  <w:szCs w:val="24"/>
                  <w:lang w:val="en-US"/>
                </w:rPr>
                <w:t xml:space="preserve"> Associations between 5-</w:t>
              </w:r>
              <w:r>
                <w:rPr>
                  <w:szCs w:val="24"/>
                  <w:lang w:val="en-US"/>
                </w:rPr>
                <w:t xml:space="preserve"> and 10-</w:t>
              </w:r>
              <w:r w:rsidRPr="00D1755A">
                <w:rPr>
                  <w:szCs w:val="24"/>
                  <w:lang w:val="en-US"/>
                </w:rPr>
                <w:t xml:space="preserve">year exposure to residential road traffic noise and risk for vestibular schwannoma. </w:t>
              </w:r>
            </w:ins>
          </w:p>
        </w:tc>
      </w:tr>
      <w:tr w:rsidR="006879D1" w:rsidRPr="00D1755A" w:rsidTr="00E26A3D">
        <w:trPr>
          <w:ins w:id="76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77" w:author="Nina Roswall" w:date="2017-05-17T09:00:00Z"/>
                <w:b/>
                <w:i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78" w:author="Nina Roswall" w:date="2017-05-17T09:00:00Z"/>
                <w:b/>
                <w:szCs w:val="24"/>
                <w:lang w:val="en-US"/>
              </w:rPr>
            </w:pPr>
            <w:ins w:id="79" w:author="Nina Roswall" w:date="2017-05-17T09:00:00Z">
              <w:r w:rsidRPr="00D1755A">
                <w:rPr>
                  <w:b/>
                  <w:szCs w:val="24"/>
                  <w:lang w:val="en-US"/>
                </w:rPr>
                <w:t>Cases/</w:t>
              </w:r>
            </w:ins>
          </w:p>
          <w:p w:rsidR="006879D1" w:rsidRPr="00D1755A" w:rsidRDefault="006879D1" w:rsidP="00E26A3D">
            <w:pPr>
              <w:spacing w:line="480" w:lineRule="auto"/>
              <w:jc w:val="center"/>
              <w:rPr>
                <w:ins w:id="80" w:author="Nina Roswall" w:date="2017-05-17T09:00:00Z"/>
                <w:b/>
                <w:szCs w:val="24"/>
                <w:lang w:val="en-US"/>
              </w:rPr>
            </w:pPr>
            <w:ins w:id="81" w:author="Nina Roswall" w:date="2017-05-17T09:00:00Z">
              <w:r w:rsidRPr="00D1755A">
                <w:rPr>
                  <w:b/>
                  <w:szCs w:val="24"/>
                  <w:lang w:val="en-US"/>
                </w:rPr>
                <w:t>Controls</w:t>
              </w:r>
            </w:ins>
          </w:p>
          <w:p w:rsidR="006879D1" w:rsidRPr="00D1755A" w:rsidRDefault="006879D1" w:rsidP="00E26A3D">
            <w:pPr>
              <w:spacing w:line="480" w:lineRule="auto"/>
              <w:jc w:val="center"/>
              <w:rPr>
                <w:ins w:id="82" w:author="Nina Roswall" w:date="2017-05-17T09:00:00Z"/>
                <w:b/>
                <w:szCs w:val="24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83" w:author="Nina Roswall" w:date="2017-05-17T09:00:00Z"/>
                <w:b/>
                <w:i/>
                <w:szCs w:val="24"/>
                <w:vertAlign w:val="superscript"/>
                <w:lang w:val="en-US"/>
              </w:rPr>
            </w:pPr>
            <w:ins w:id="84" w:author="Nina Roswall" w:date="2017-05-17T09:00:00Z">
              <w:r w:rsidRPr="00D1755A">
                <w:rPr>
                  <w:b/>
                  <w:i/>
                  <w:szCs w:val="24"/>
                  <w:lang w:val="en-US"/>
                </w:rPr>
                <w:t>Model 1</w:t>
              </w:r>
              <w:r w:rsidRPr="00D1755A">
                <w:rPr>
                  <w:b/>
                  <w:i/>
                  <w:szCs w:val="24"/>
                  <w:vertAlign w:val="superscript"/>
                  <w:lang w:val="en-US"/>
                </w:rPr>
                <w:t>a</w:t>
              </w:r>
            </w:ins>
          </w:p>
          <w:p w:rsidR="006879D1" w:rsidRPr="00D1755A" w:rsidRDefault="006879D1" w:rsidP="00E26A3D">
            <w:pPr>
              <w:spacing w:line="480" w:lineRule="auto"/>
              <w:jc w:val="center"/>
              <w:rPr>
                <w:ins w:id="85" w:author="Nina Roswall" w:date="2017-05-17T09:00:00Z"/>
                <w:b/>
                <w:i/>
                <w:szCs w:val="24"/>
                <w:lang w:val="en-US"/>
              </w:rPr>
            </w:pPr>
            <w:ins w:id="86" w:author="Nina Roswall" w:date="2017-05-17T09:00:00Z">
              <w:r w:rsidRPr="00D1755A">
                <w:rPr>
                  <w:b/>
                  <w:szCs w:val="24"/>
                  <w:lang w:val="en-US"/>
                </w:rPr>
                <w:t>OR (95% CI)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87" w:author="Nina Roswall" w:date="2017-05-17T09:00:00Z"/>
                <w:b/>
                <w:i/>
                <w:szCs w:val="24"/>
                <w:vertAlign w:val="superscript"/>
                <w:lang w:val="en-US"/>
              </w:rPr>
            </w:pPr>
            <w:ins w:id="88" w:author="Nina Roswall" w:date="2017-05-17T09:00:00Z">
              <w:r w:rsidRPr="00D1755A">
                <w:rPr>
                  <w:b/>
                  <w:i/>
                  <w:szCs w:val="24"/>
                  <w:lang w:val="en-US"/>
                </w:rPr>
                <w:t>Model 2</w:t>
              </w:r>
              <w:r w:rsidRPr="00D1755A">
                <w:rPr>
                  <w:b/>
                  <w:i/>
                  <w:szCs w:val="24"/>
                  <w:vertAlign w:val="superscript"/>
                  <w:lang w:val="en-US"/>
                </w:rPr>
                <w:t>b</w:t>
              </w:r>
            </w:ins>
          </w:p>
          <w:p w:rsidR="006879D1" w:rsidRPr="00D1755A" w:rsidRDefault="006879D1" w:rsidP="00E26A3D">
            <w:pPr>
              <w:spacing w:line="480" w:lineRule="auto"/>
              <w:jc w:val="center"/>
              <w:rPr>
                <w:ins w:id="89" w:author="Nina Roswall" w:date="2017-05-17T09:00:00Z"/>
                <w:b/>
                <w:i/>
                <w:szCs w:val="24"/>
                <w:lang w:val="en-US"/>
              </w:rPr>
            </w:pPr>
            <w:ins w:id="90" w:author="Nina Roswall" w:date="2017-05-17T09:00:00Z">
              <w:r w:rsidRPr="00D1755A">
                <w:rPr>
                  <w:b/>
                  <w:szCs w:val="24"/>
                  <w:lang w:val="en-US"/>
                </w:rPr>
                <w:t>OR (95% CI)</w:t>
              </w:r>
            </w:ins>
          </w:p>
        </w:tc>
      </w:tr>
      <w:tr w:rsidR="006879D1" w:rsidRPr="00D1755A" w:rsidTr="00E26A3D">
        <w:trPr>
          <w:ins w:id="91" w:author="Nina Roswall" w:date="2017-05-17T09:00:00Z"/>
        </w:trPr>
        <w:tc>
          <w:tcPr>
            <w:tcW w:w="7655" w:type="dxa"/>
            <w:gridSpan w:val="4"/>
            <w:shd w:val="clear" w:color="auto" w:fill="auto"/>
          </w:tcPr>
          <w:p w:rsidR="006879D1" w:rsidRPr="00E26A3D" w:rsidRDefault="006879D1" w:rsidP="00E26A3D">
            <w:pPr>
              <w:spacing w:line="480" w:lineRule="auto"/>
              <w:rPr>
                <w:ins w:id="92" w:author="Nina Roswall" w:date="2017-05-17T09:00:00Z"/>
                <w:b/>
                <w:szCs w:val="24"/>
                <w:lang w:val="en-US"/>
              </w:rPr>
            </w:pPr>
            <w:ins w:id="93" w:author="Nina Roswall" w:date="2017-05-17T09:00:00Z">
              <w:r>
                <w:rPr>
                  <w:b/>
                  <w:szCs w:val="24"/>
                  <w:lang w:val="en-US"/>
                </w:rPr>
                <w:t>5 years</w:t>
              </w:r>
            </w:ins>
          </w:p>
        </w:tc>
      </w:tr>
      <w:tr w:rsidR="006879D1" w:rsidRPr="00D1755A" w:rsidTr="00E26A3D">
        <w:trPr>
          <w:ins w:id="94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95" w:author="Nina Roswall" w:date="2017-05-17T09:00:00Z"/>
                <w:szCs w:val="24"/>
                <w:lang w:val="en-US"/>
              </w:rPr>
            </w:pPr>
            <w:ins w:id="96" w:author="Nina Roswall" w:date="2017-05-17T09:00:00Z">
              <w:r w:rsidRPr="00D1755A">
                <w:rPr>
                  <w:szCs w:val="24"/>
                  <w:lang w:val="en-US"/>
                </w:rPr>
                <w:t>Linear estimate</w:t>
              </w:r>
              <w:r>
                <w:rPr>
                  <w:szCs w:val="24"/>
                  <w:lang w:val="en-US"/>
                </w:rPr>
                <w:t>, per 10 dB</w:t>
              </w:r>
            </w:ins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97" w:author="Nina Roswall" w:date="2017-05-17T09:00:00Z"/>
                <w:szCs w:val="24"/>
                <w:lang w:val="en-US"/>
              </w:rPr>
            </w:pPr>
            <w:ins w:id="98" w:author="Nina Roswall" w:date="2017-05-17T09:00:00Z">
              <w:r w:rsidRPr="00D1755A">
                <w:rPr>
                  <w:szCs w:val="24"/>
                  <w:lang w:val="en-US"/>
                </w:rPr>
                <w:t>1,330/2,314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99" w:author="Nina Roswall" w:date="2017-05-17T09:00:00Z"/>
                <w:szCs w:val="24"/>
                <w:lang w:val="en-US"/>
              </w:rPr>
            </w:pPr>
            <w:ins w:id="100" w:author="Nina Roswall" w:date="2017-05-17T09:00:00Z">
              <w:r w:rsidRPr="00D1755A">
                <w:rPr>
                  <w:szCs w:val="24"/>
                  <w:lang w:val="en-US"/>
                </w:rPr>
                <w:t>0.87 (0.78-0.97)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01" w:author="Nina Roswall" w:date="2017-05-17T09:00:00Z"/>
                <w:szCs w:val="24"/>
                <w:lang w:val="en-US"/>
              </w:rPr>
            </w:pPr>
            <w:ins w:id="102" w:author="Nina Roswall" w:date="2017-05-17T09:00:00Z">
              <w:r w:rsidRPr="00D1755A">
                <w:rPr>
                  <w:szCs w:val="24"/>
                  <w:lang w:val="en-US"/>
                </w:rPr>
                <w:t>0.90 (0.80-1.02)</w:t>
              </w:r>
            </w:ins>
          </w:p>
        </w:tc>
      </w:tr>
      <w:tr w:rsidR="006879D1" w:rsidRPr="00D1755A" w:rsidTr="00E26A3D">
        <w:trPr>
          <w:ins w:id="103" w:author="Nina Roswall" w:date="2017-05-17T09:00:00Z"/>
        </w:trPr>
        <w:tc>
          <w:tcPr>
            <w:tcW w:w="7655" w:type="dxa"/>
            <w:gridSpan w:val="4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04" w:author="Nina Roswall" w:date="2017-05-17T09:00:00Z"/>
                <w:szCs w:val="24"/>
                <w:lang w:val="en-US"/>
              </w:rPr>
            </w:pPr>
            <w:ins w:id="105" w:author="Nina Roswall" w:date="2017-05-17T09:00:00Z">
              <w:r w:rsidRPr="00D1755A">
                <w:rPr>
                  <w:szCs w:val="24"/>
                  <w:lang w:val="en-US"/>
                </w:rPr>
                <w:t>Categorical estimate</w:t>
              </w:r>
            </w:ins>
          </w:p>
        </w:tc>
      </w:tr>
      <w:tr w:rsidR="006879D1" w:rsidRPr="00D1755A" w:rsidTr="00E26A3D">
        <w:trPr>
          <w:ins w:id="106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07" w:author="Nina Roswall" w:date="2017-05-17T09:00:00Z"/>
                <w:i/>
                <w:szCs w:val="24"/>
                <w:lang w:val="en-US"/>
              </w:rPr>
            </w:pPr>
            <w:ins w:id="108" w:author="Nina Roswall" w:date="2017-05-17T09:00:00Z">
              <w:r w:rsidRPr="00D1755A">
                <w:rPr>
                  <w:i/>
                  <w:szCs w:val="24"/>
                  <w:lang w:val="en-US"/>
                </w:rPr>
                <w:t xml:space="preserve"> &lt;55 dB</w:t>
              </w:r>
            </w:ins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09" w:author="Nina Roswall" w:date="2017-05-17T09:00:00Z"/>
                <w:szCs w:val="24"/>
                <w:lang w:val="en-US"/>
              </w:rPr>
            </w:pPr>
            <w:ins w:id="110" w:author="Nina Roswall" w:date="2017-05-17T09:00:00Z">
              <w:r w:rsidRPr="00D1755A">
                <w:rPr>
                  <w:szCs w:val="24"/>
                  <w:lang w:val="en-US"/>
                </w:rPr>
                <w:t>586/938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11" w:author="Nina Roswall" w:date="2017-05-17T09:00:00Z"/>
                <w:szCs w:val="24"/>
                <w:lang w:val="en-US"/>
              </w:rPr>
            </w:pPr>
            <w:ins w:id="112" w:author="Nina Roswall" w:date="2017-05-17T09:00:00Z">
              <w:r w:rsidRPr="00D1755A">
                <w:rPr>
                  <w:szCs w:val="24"/>
                  <w:lang w:val="en-US"/>
                </w:rPr>
                <w:t>1.00 (ref.)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13" w:author="Nina Roswall" w:date="2017-05-17T09:00:00Z"/>
                <w:szCs w:val="24"/>
                <w:lang w:val="en-US"/>
              </w:rPr>
            </w:pPr>
            <w:ins w:id="114" w:author="Nina Roswall" w:date="2017-05-17T09:00:00Z">
              <w:r w:rsidRPr="00D1755A">
                <w:rPr>
                  <w:szCs w:val="24"/>
                  <w:lang w:val="en-US"/>
                </w:rPr>
                <w:t>1.00 (ref.)</w:t>
              </w:r>
            </w:ins>
          </w:p>
        </w:tc>
      </w:tr>
      <w:tr w:rsidR="006879D1" w:rsidRPr="00D1755A" w:rsidTr="00E26A3D">
        <w:trPr>
          <w:ins w:id="115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16" w:author="Nina Roswall" w:date="2017-05-17T09:00:00Z"/>
                <w:i/>
                <w:szCs w:val="24"/>
                <w:lang w:val="en-US"/>
              </w:rPr>
            </w:pPr>
            <w:ins w:id="117" w:author="Nina Roswall" w:date="2017-05-17T09:00:00Z">
              <w:r w:rsidRPr="00D1755A">
                <w:rPr>
                  <w:i/>
                  <w:szCs w:val="24"/>
                  <w:lang w:val="en-US"/>
                </w:rPr>
                <w:t xml:space="preserve"> 55-&lt;60 dB</w:t>
              </w:r>
            </w:ins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18" w:author="Nina Roswall" w:date="2017-05-17T09:00:00Z"/>
                <w:szCs w:val="24"/>
                <w:lang w:val="en-US"/>
              </w:rPr>
            </w:pPr>
            <w:ins w:id="119" w:author="Nina Roswall" w:date="2017-05-17T09:00:00Z">
              <w:r w:rsidRPr="00D1755A">
                <w:rPr>
                  <w:szCs w:val="24"/>
                  <w:lang w:val="en-US"/>
                </w:rPr>
                <w:t>351/571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20" w:author="Nina Roswall" w:date="2017-05-17T09:00:00Z"/>
                <w:szCs w:val="24"/>
                <w:lang w:val="en-US"/>
              </w:rPr>
            </w:pPr>
            <w:ins w:id="121" w:author="Nina Roswall" w:date="2017-05-17T09:00:00Z">
              <w:r w:rsidRPr="00D1755A">
                <w:rPr>
                  <w:szCs w:val="24"/>
                  <w:lang w:val="en-US"/>
                </w:rPr>
                <w:t>0.98 (0.82-1.16)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22" w:author="Nina Roswall" w:date="2017-05-17T09:00:00Z"/>
                <w:szCs w:val="24"/>
                <w:lang w:val="en-US"/>
              </w:rPr>
            </w:pPr>
            <w:ins w:id="123" w:author="Nina Roswall" w:date="2017-05-17T09:00:00Z">
              <w:r w:rsidRPr="00D1755A">
                <w:rPr>
                  <w:szCs w:val="24"/>
                  <w:lang w:val="en-US"/>
                </w:rPr>
                <w:t>1.00 (0.84-1.20)</w:t>
              </w:r>
            </w:ins>
          </w:p>
        </w:tc>
      </w:tr>
      <w:tr w:rsidR="006879D1" w:rsidRPr="00D1755A" w:rsidTr="00E26A3D">
        <w:trPr>
          <w:ins w:id="124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25" w:author="Nina Roswall" w:date="2017-05-17T09:00:00Z"/>
                <w:i/>
                <w:szCs w:val="24"/>
                <w:lang w:val="en-US"/>
              </w:rPr>
            </w:pPr>
            <w:ins w:id="126" w:author="Nina Roswall" w:date="2017-05-17T09:00:00Z">
              <w:r w:rsidRPr="00D1755A">
                <w:rPr>
                  <w:i/>
                  <w:szCs w:val="24"/>
                  <w:lang w:val="en-US"/>
                </w:rPr>
                <w:t xml:space="preserve"> 60-&lt;65 dB</w:t>
              </w:r>
            </w:ins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27" w:author="Nina Roswall" w:date="2017-05-17T09:00:00Z"/>
                <w:szCs w:val="24"/>
                <w:lang w:val="en-US"/>
              </w:rPr>
            </w:pPr>
            <w:ins w:id="128" w:author="Nina Roswall" w:date="2017-05-17T09:00:00Z">
              <w:r w:rsidRPr="00D1755A">
                <w:rPr>
                  <w:szCs w:val="24"/>
                  <w:lang w:val="en-US"/>
                </w:rPr>
                <w:t>229/503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29" w:author="Nina Roswall" w:date="2017-05-17T09:00:00Z"/>
                <w:szCs w:val="24"/>
                <w:lang w:val="en-US"/>
              </w:rPr>
            </w:pPr>
            <w:ins w:id="130" w:author="Nina Roswall" w:date="2017-05-17T09:00:00Z">
              <w:r w:rsidRPr="00D1755A">
                <w:rPr>
                  <w:szCs w:val="24"/>
                  <w:lang w:val="en-US"/>
                </w:rPr>
                <w:t>0.73 (0.60-0.88)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31" w:author="Nina Roswall" w:date="2017-05-17T09:00:00Z"/>
                <w:szCs w:val="24"/>
                <w:lang w:val="en-US"/>
              </w:rPr>
            </w:pPr>
            <w:ins w:id="132" w:author="Nina Roswall" w:date="2017-05-17T09:00:00Z">
              <w:r w:rsidRPr="00D1755A">
                <w:rPr>
                  <w:szCs w:val="24"/>
                  <w:lang w:val="en-US"/>
                </w:rPr>
                <w:t>0.76 (0.62-0.92)</w:t>
              </w:r>
            </w:ins>
          </w:p>
        </w:tc>
      </w:tr>
      <w:tr w:rsidR="006879D1" w:rsidRPr="00D1755A" w:rsidTr="00E26A3D">
        <w:trPr>
          <w:ins w:id="133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34" w:author="Nina Roswall" w:date="2017-05-17T09:00:00Z"/>
                <w:i/>
                <w:szCs w:val="24"/>
                <w:lang w:val="en-US"/>
              </w:rPr>
            </w:pPr>
            <w:ins w:id="135" w:author="Nina Roswall" w:date="2017-05-17T09:00:00Z">
              <w:r w:rsidRPr="00D1755A">
                <w:rPr>
                  <w:i/>
                  <w:szCs w:val="24"/>
                  <w:lang w:val="en-US"/>
                </w:rPr>
                <w:t xml:space="preserve"> ≥ 65 dB</w:t>
              </w:r>
            </w:ins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36" w:author="Nina Roswall" w:date="2017-05-17T09:00:00Z"/>
                <w:szCs w:val="24"/>
                <w:lang w:val="en-US"/>
              </w:rPr>
            </w:pPr>
            <w:ins w:id="137" w:author="Nina Roswall" w:date="2017-05-17T09:00:00Z">
              <w:r w:rsidRPr="00D1755A">
                <w:rPr>
                  <w:szCs w:val="24"/>
                  <w:lang w:val="en-US"/>
                </w:rPr>
                <w:t>164/302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38" w:author="Nina Roswall" w:date="2017-05-17T09:00:00Z"/>
                <w:szCs w:val="24"/>
                <w:lang w:val="en-US"/>
              </w:rPr>
            </w:pPr>
            <w:ins w:id="139" w:author="Nina Roswall" w:date="2017-05-17T09:00:00Z">
              <w:r w:rsidRPr="00D1755A">
                <w:rPr>
                  <w:szCs w:val="24"/>
                  <w:lang w:val="en-US"/>
                </w:rPr>
                <w:t>0.86 (0.69-1.07)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40" w:author="Nina Roswall" w:date="2017-05-17T09:00:00Z"/>
                <w:szCs w:val="24"/>
                <w:lang w:val="en-US"/>
              </w:rPr>
            </w:pPr>
            <w:ins w:id="141" w:author="Nina Roswall" w:date="2017-05-17T09:00:00Z">
              <w:r w:rsidRPr="00D1755A">
                <w:rPr>
                  <w:szCs w:val="24"/>
                  <w:lang w:val="en-US"/>
                </w:rPr>
                <w:t>0.93 (0.74-1.17)</w:t>
              </w:r>
            </w:ins>
          </w:p>
        </w:tc>
      </w:tr>
      <w:tr w:rsidR="006879D1" w:rsidRPr="00D1755A" w:rsidTr="00E26A3D">
        <w:trPr>
          <w:ins w:id="142" w:author="Nina Roswall" w:date="2017-05-17T09:00:00Z"/>
        </w:trPr>
        <w:tc>
          <w:tcPr>
            <w:tcW w:w="7655" w:type="dxa"/>
            <w:gridSpan w:val="4"/>
            <w:shd w:val="clear" w:color="auto" w:fill="auto"/>
          </w:tcPr>
          <w:p w:rsidR="006879D1" w:rsidRPr="00EA325A" w:rsidRDefault="006879D1" w:rsidP="00E26A3D">
            <w:pPr>
              <w:spacing w:line="480" w:lineRule="auto"/>
              <w:rPr>
                <w:ins w:id="143" w:author="Nina Roswall" w:date="2017-05-17T09:00:00Z"/>
                <w:b/>
                <w:szCs w:val="24"/>
                <w:lang w:val="en-US"/>
              </w:rPr>
            </w:pPr>
            <w:ins w:id="144" w:author="Nina Roswall" w:date="2017-05-17T09:00:00Z">
              <w:r>
                <w:rPr>
                  <w:b/>
                  <w:szCs w:val="24"/>
                  <w:lang w:val="en-US"/>
                </w:rPr>
                <w:t>10 years</w:t>
              </w:r>
            </w:ins>
          </w:p>
        </w:tc>
      </w:tr>
      <w:tr w:rsidR="006879D1" w:rsidRPr="00D1755A" w:rsidTr="00E26A3D">
        <w:trPr>
          <w:ins w:id="145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46" w:author="Nina Roswall" w:date="2017-05-17T09:00:00Z"/>
                <w:szCs w:val="24"/>
                <w:lang w:val="en-US"/>
              </w:rPr>
            </w:pPr>
            <w:ins w:id="147" w:author="Nina Roswall" w:date="2017-05-17T09:00:00Z">
              <w:r w:rsidRPr="00D1755A">
                <w:rPr>
                  <w:szCs w:val="24"/>
                  <w:lang w:val="en-US"/>
                </w:rPr>
                <w:t>Linear estimate</w:t>
              </w:r>
              <w:r>
                <w:rPr>
                  <w:szCs w:val="24"/>
                  <w:lang w:val="en-US"/>
                </w:rPr>
                <w:t>, per 10 dB</w:t>
              </w:r>
            </w:ins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48" w:author="Nina Roswall" w:date="2017-05-17T09:00:00Z"/>
                <w:szCs w:val="24"/>
                <w:lang w:val="en-US"/>
              </w:rPr>
            </w:pPr>
            <w:ins w:id="149" w:author="Nina Roswall" w:date="2017-05-17T09:00:00Z">
              <w:r>
                <w:rPr>
                  <w:szCs w:val="24"/>
                  <w:lang w:val="en-US"/>
                </w:rPr>
                <w:t>1,004/1,712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50" w:author="Nina Roswall" w:date="2017-05-17T09:00:00Z"/>
                <w:szCs w:val="24"/>
                <w:lang w:val="en-US"/>
              </w:rPr>
            </w:pPr>
            <w:ins w:id="151" w:author="Nina Roswall" w:date="2017-05-17T09:00:00Z">
              <w:r>
                <w:rPr>
                  <w:szCs w:val="24"/>
                  <w:lang w:val="en-US"/>
                </w:rPr>
                <w:t>0.88 (0.77-1.00)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52" w:author="Nina Roswall" w:date="2017-05-17T09:00:00Z"/>
                <w:szCs w:val="24"/>
                <w:lang w:val="en-US"/>
              </w:rPr>
            </w:pPr>
            <w:ins w:id="153" w:author="Nina Roswall" w:date="2017-05-17T09:00:00Z">
              <w:r>
                <w:rPr>
                  <w:szCs w:val="24"/>
                  <w:lang w:val="en-US"/>
                </w:rPr>
                <w:t>0.93 (0.81-1.07)</w:t>
              </w:r>
            </w:ins>
          </w:p>
        </w:tc>
      </w:tr>
      <w:tr w:rsidR="006879D1" w:rsidRPr="00D1755A" w:rsidTr="00E26A3D">
        <w:trPr>
          <w:ins w:id="154" w:author="Nina Roswall" w:date="2017-05-17T09:00:00Z"/>
        </w:trPr>
        <w:tc>
          <w:tcPr>
            <w:tcW w:w="7655" w:type="dxa"/>
            <w:gridSpan w:val="4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55" w:author="Nina Roswall" w:date="2017-05-17T09:00:00Z"/>
                <w:szCs w:val="24"/>
                <w:lang w:val="en-US"/>
              </w:rPr>
            </w:pPr>
            <w:ins w:id="156" w:author="Nina Roswall" w:date="2017-05-17T09:00:00Z">
              <w:r w:rsidRPr="00D1755A">
                <w:rPr>
                  <w:szCs w:val="24"/>
                  <w:lang w:val="en-US"/>
                </w:rPr>
                <w:t>Categorical estimate</w:t>
              </w:r>
            </w:ins>
          </w:p>
        </w:tc>
      </w:tr>
      <w:tr w:rsidR="006879D1" w:rsidRPr="00D1755A" w:rsidTr="00E26A3D">
        <w:trPr>
          <w:ins w:id="157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58" w:author="Nina Roswall" w:date="2017-05-17T09:00:00Z"/>
                <w:i/>
                <w:szCs w:val="24"/>
                <w:lang w:val="en-US"/>
              </w:rPr>
            </w:pPr>
            <w:ins w:id="159" w:author="Nina Roswall" w:date="2017-05-17T09:00:00Z">
              <w:r w:rsidRPr="00D1755A">
                <w:rPr>
                  <w:i/>
                  <w:szCs w:val="24"/>
                  <w:lang w:val="en-US"/>
                </w:rPr>
                <w:t xml:space="preserve"> &lt;55 dB</w:t>
              </w:r>
            </w:ins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60" w:author="Nina Roswall" w:date="2017-05-17T09:00:00Z"/>
                <w:szCs w:val="24"/>
                <w:lang w:val="en-US"/>
              </w:rPr>
            </w:pPr>
            <w:ins w:id="161" w:author="Nina Roswall" w:date="2017-05-17T09:00:00Z">
              <w:r>
                <w:rPr>
                  <w:szCs w:val="24"/>
                  <w:lang w:val="en-US"/>
                </w:rPr>
                <w:t>424/646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62" w:author="Nina Roswall" w:date="2017-05-17T09:00:00Z"/>
                <w:szCs w:val="24"/>
                <w:lang w:val="en-US"/>
              </w:rPr>
            </w:pPr>
            <w:ins w:id="163" w:author="Nina Roswall" w:date="2017-05-17T09:00:00Z">
              <w:r w:rsidRPr="00D1755A">
                <w:rPr>
                  <w:szCs w:val="24"/>
                  <w:lang w:val="en-US"/>
                </w:rPr>
                <w:t>1.00 (ref.)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64" w:author="Nina Roswall" w:date="2017-05-17T09:00:00Z"/>
                <w:szCs w:val="24"/>
                <w:lang w:val="en-US"/>
              </w:rPr>
            </w:pPr>
            <w:ins w:id="165" w:author="Nina Roswall" w:date="2017-05-17T09:00:00Z">
              <w:r w:rsidRPr="00D1755A">
                <w:rPr>
                  <w:szCs w:val="24"/>
                  <w:lang w:val="en-US"/>
                </w:rPr>
                <w:t>1.00 (ref.)</w:t>
              </w:r>
            </w:ins>
          </w:p>
        </w:tc>
      </w:tr>
      <w:tr w:rsidR="006879D1" w:rsidRPr="00D1755A" w:rsidTr="00E26A3D">
        <w:trPr>
          <w:ins w:id="166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67" w:author="Nina Roswall" w:date="2017-05-17T09:00:00Z"/>
                <w:i/>
                <w:szCs w:val="24"/>
                <w:lang w:val="en-US"/>
              </w:rPr>
            </w:pPr>
            <w:ins w:id="168" w:author="Nina Roswall" w:date="2017-05-17T09:00:00Z">
              <w:r w:rsidRPr="00D1755A">
                <w:rPr>
                  <w:i/>
                  <w:szCs w:val="24"/>
                  <w:lang w:val="en-US"/>
                </w:rPr>
                <w:t xml:space="preserve"> 55-&lt;60 dB</w:t>
              </w:r>
            </w:ins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69" w:author="Nina Roswall" w:date="2017-05-17T09:00:00Z"/>
                <w:szCs w:val="24"/>
                <w:lang w:val="en-US"/>
              </w:rPr>
            </w:pPr>
            <w:ins w:id="170" w:author="Nina Roswall" w:date="2017-05-17T09:00:00Z">
              <w:r>
                <w:rPr>
                  <w:szCs w:val="24"/>
                  <w:lang w:val="en-US"/>
                </w:rPr>
                <w:t>245/456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71" w:author="Nina Roswall" w:date="2017-05-17T09:00:00Z"/>
                <w:szCs w:val="24"/>
                <w:lang w:val="en-US"/>
              </w:rPr>
            </w:pPr>
            <w:ins w:id="172" w:author="Nina Roswall" w:date="2017-05-17T09:00:00Z">
              <w:r>
                <w:rPr>
                  <w:szCs w:val="24"/>
                  <w:lang w:val="en-US"/>
                </w:rPr>
                <w:t>0.82 (0.67-1.00)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73" w:author="Nina Roswall" w:date="2017-05-17T09:00:00Z"/>
                <w:szCs w:val="24"/>
                <w:lang w:val="en-US"/>
              </w:rPr>
            </w:pPr>
            <w:ins w:id="174" w:author="Nina Roswall" w:date="2017-05-17T09:00:00Z">
              <w:r>
                <w:rPr>
                  <w:szCs w:val="24"/>
                  <w:lang w:val="en-US"/>
                </w:rPr>
                <w:t>0.86 (0.70-1.05)</w:t>
              </w:r>
            </w:ins>
          </w:p>
        </w:tc>
      </w:tr>
      <w:tr w:rsidR="006879D1" w:rsidRPr="00D1755A" w:rsidTr="00E26A3D">
        <w:trPr>
          <w:ins w:id="175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76" w:author="Nina Roswall" w:date="2017-05-17T09:00:00Z"/>
                <w:i/>
                <w:szCs w:val="24"/>
                <w:lang w:val="en-US"/>
              </w:rPr>
            </w:pPr>
            <w:ins w:id="177" w:author="Nina Roswall" w:date="2017-05-17T09:00:00Z">
              <w:r w:rsidRPr="00D1755A">
                <w:rPr>
                  <w:i/>
                  <w:szCs w:val="24"/>
                  <w:lang w:val="en-US"/>
                </w:rPr>
                <w:t xml:space="preserve"> 60-&lt;65 dB</w:t>
              </w:r>
            </w:ins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78" w:author="Nina Roswall" w:date="2017-05-17T09:00:00Z"/>
                <w:szCs w:val="24"/>
                <w:lang w:val="en-US"/>
              </w:rPr>
            </w:pPr>
            <w:ins w:id="179" w:author="Nina Roswall" w:date="2017-05-17T09:00:00Z">
              <w:r>
                <w:rPr>
                  <w:szCs w:val="24"/>
                  <w:lang w:val="en-US"/>
                </w:rPr>
                <w:t>193/389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80" w:author="Nina Roswall" w:date="2017-05-17T09:00:00Z"/>
                <w:szCs w:val="24"/>
                <w:lang w:val="en-US"/>
              </w:rPr>
            </w:pPr>
            <w:ins w:id="181" w:author="Nina Roswall" w:date="2017-05-17T09:00:00Z">
              <w:r>
                <w:rPr>
                  <w:szCs w:val="24"/>
                  <w:lang w:val="en-US"/>
                </w:rPr>
                <w:t>0.75 (0.61-0.92)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82" w:author="Nina Roswall" w:date="2017-05-17T09:00:00Z"/>
                <w:szCs w:val="24"/>
                <w:lang w:val="en-US"/>
              </w:rPr>
            </w:pPr>
            <w:ins w:id="183" w:author="Nina Roswall" w:date="2017-05-17T09:00:00Z">
              <w:r>
                <w:rPr>
                  <w:szCs w:val="24"/>
                  <w:lang w:val="en-US"/>
                </w:rPr>
                <w:t>0.79 (0.64-0.99)</w:t>
              </w:r>
            </w:ins>
          </w:p>
        </w:tc>
      </w:tr>
      <w:tr w:rsidR="006879D1" w:rsidRPr="00D1755A" w:rsidTr="00E26A3D">
        <w:trPr>
          <w:ins w:id="184" w:author="Nina Roswall" w:date="2017-05-17T09:00:00Z"/>
        </w:trPr>
        <w:tc>
          <w:tcPr>
            <w:tcW w:w="2552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rPr>
                <w:ins w:id="185" w:author="Nina Roswall" w:date="2017-05-17T09:00:00Z"/>
                <w:i/>
                <w:szCs w:val="24"/>
                <w:lang w:val="en-US"/>
              </w:rPr>
            </w:pPr>
            <w:ins w:id="186" w:author="Nina Roswall" w:date="2017-05-17T09:00:00Z">
              <w:r w:rsidRPr="00D1755A">
                <w:rPr>
                  <w:i/>
                  <w:szCs w:val="24"/>
                  <w:lang w:val="en-US"/>
                </w:rPr>
                <w:t xml:space="preserve"> ≥ 65 dB</w:t>
              </w:r>
            </w:ins>
          </w:p>
        </w:tc>
        <w:tc>
          <w:tcPr>
            <w:tcW w:w="1417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87" w:author="Nina Roswall" w:date="2017-05-17T09:00:00Z"/>
                <w:szCs w:val="24"/>
                <w:lang w:val="en-US"/>
              </w:rPr>
            </w:pPr>
            <w:ins w:id="188" w:author="Nina Roswall" w:date="2017-05-17T09:00:00Z">
              <w:r>
                <w:rPr>
                  <w:szCs w:val="24"/>
                  <w:lang w:val="en-US"/>
                </w:rPr>
                <w:t>142/221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89" w:author="Nina Roswall" w:date="2017-05-17T09:00:00Z"/>
                <w:szCs w:val="24"/>
                <w:lang w:val="en-US"/>
              </w:rPr>
            </w:pPr>
            <w:ins w:id="190" w:author="Nina Roswall" w:date="2017-05-17T09:00:00Z">
              <w:r>
                <w:rPr>
                  <w:szCs w:val="24"/>
                  <w:lang w:val="en-US"/>
                </w:rPr>
                <w:t>0.97 (0.76-1.23)</w:t>
              </w:r>
            </w:ins>
          </w:p>
        </w:tc>
        <w:tc>
          <w:tcPr>
            <w:tcW w:w="1843" w:type="dxa"/>
            <w:shd w:val="clear" w:color="auto" w:fill="auto"/>
          </w:tcPr>
          <w:p w:rsidR="006879D1" w:rsidRPr="00D1755A" w:rsidRDefault="006879D1" w:rsidP="00E26A3D">
            <w:pPr>
              <w:spacing w:line="480" w:lineRule="auto"/>
              <w:jc w:val="center"/>
              <w:rPr>
                <w:ins w:id="191" w:author="Nina Roswall" w:date="2017-05-17T09:00:00Z"/>
                <w:szCs w:val="24"/>
                <w:lang w:val="en-US"/>
              </w:rPr>
            </w:pPr>
            <w:ins w:id="192" w:author="Nina Roswall" w:date="2017-05-17T09:00:00Z">
              <w:r>
                <w:rPr>
                  <w:szCs w:val="24"/>
                  <w:lang w:val="en-US"/>
                </w:rPr>
                <w:t>1.08 (0.84-1.40)</w:t>
              </w:r>
            </w:ins>
          </w:p>
        </w:tc>
      </w:tr>
      <w:tr w:rsidR="006879D1" w:rsidRPr="00956373" w:rsidTr="00E26A3D">
        <w:trPr>
          <w:trHeight w:val="802"/>
          <w:ins w:id="193" w:author="Nina Roswall" w:date="2017-05-17T09:00:00Z"/>
        </w:trPr>
        <w:tc>
          <w:tcPr>
            <w:tcW w:w="7655" w:type="dxa"/>
            <w:gridSpan w:val="4"/>
            <w:shd w:val="clear" w:color="auto" w:fill="auto"/>
          </w:tcPr>
          <w:p w:rsidR="006879D1" w:rsidRPr="005411E4" w:rsidRDefault="006879D1" w:rsidP="00E26A3D">
            <w:pPr>
              <w:spacing w:line="480" w:lineRule="auto"/>
              <w:rPr>
                <w:ins w:id="194" w:author="Nina Roswall" w:date="2017-05-17T09:00:00Z"/>
                <w:sz w:val="22"/>
                <w:szCs w:val="22"/>
                <w:lang w:val="en-US"/>
              </w:rPr>
            </w:pPr>
            <w:ins w:id="195" w:author="Nina Roswall" w:date="2017-05-17T09:00:00Z">
              <w:r w:rsidRPr="005411E4">
                <w:rPr>
                  <w:sz w:val="22"/>
                  <w:szCs w:val="22"/>
                  <w:vertAlign w:val="superscript"/>
                  <w:lang w:val="en-US"/>
                </w:rPr>
                <w:t xml:space="preserve">a  </w:t>
              </w:r>
              <w:r w:rsidRPr="005411E4">
                <w:rPr>
                  <w:sz w:val="22"/>
                  <w:szCs w:val="22"/>
                  <w:lang w:val="en-US"/>
                </w:rPr>
                <w:t xml:space="preserve">Crude </w:t>
              </w:r>
            </w:ins>
          </w:p>
          <w:p w:rsidR="006879D1" w:rsidRPr="00D1755A" w:rsidRDefault="006879D1" w:rsidP="00E26A3D">
            <w:pPr>
              <w:spacing w:line="480" w:lineRule="auto"/>
              <w:rPr>
                <w:ins w:id="196" w:author="Nina Roswall" w:date="2017-05-17T09:00:00Z"/>
                <w:szCs w:val="24"/>
                <w:vertAlign w:val="superscript"/>
                <w:lang w:val="en-US"/>
              </w:rPr>
            </w:pPr>
            <w:ins w:id="197" w:author="Nina Roswall" w:date="2017-05-17T09:00:00Z">
              <w:r w:rsidRPr="005411E4">
                <w:rPr>
                  <w:sz w:val="22"/>
                  <w:szCs w:val="22"/>
                  <w:vertAlign w:val="superscript"/>
                  <w:lang w:val="en-US"/>
                </w:rPr>
                <w:lastRenderedPageBreak/>
                <w:t xml:space="preserve">b </w:t>
              </w:r>
              <w:r w:rsidRPr="005411E4">
                <w:rPr>
                  <w:sz w:val="22"/>
                  <w:szCs w:val="22"/>
                  <w:lang w:val="en-US"/>
                </w:rPr>
                <w:t>Adjusted for</w:t>
              </w:r>
              <w:r w:rsidRPr="005411E4">
                <w:rPr>
                  <w:i/>
                  <w:sz w:val="22"/>
                  <w:szCs w:val="22"/>
                  <w:lang w:val="en-US"/>
                </w:rPr>
                <w:t xml:space="preserve"> </w:t>
              </w:r>
              <w:r w:rsidRPr="005411E4">
                <w:rPr>
                  <w:sz w:val="22"/>
                  <w:szCs w:val="22"/>
                  <w:lang w:val="en-US"/>
                </w:rPr>
                <w:t>personal income, marital status, education, railway noise exposure, municipal population density, and municipal income</w:t>
              </w:r>
            </w:ins>
          </w:p>
        </w:tc>
      </w:tr>
    </w:tbl>
    <w:p w:rsidR="002A3352" w:rsidRPr="00D1755A" w:rsidRDefault="002A3352" w:rsidP="002A3352">
      <w:pPr>
        <w:spacing w:line="480" w:lineRule="auto"/>
        <w:rPr>
          <w:b/>
          <w:szCs w:val="24"/>
          <w:lang w:val="en-US"/>
        </w:rPr>
      </w:pPr>
      <w:del w:id="198" w:author="Pertreesia Maria" w:date="2017-06-10T13:31:00Z">
        <w:r w:rsidRPr="00D1755A" w:rsidDel="0013444C">
          <w:rPr>
            <w:b/>
            <w:szCs w:val="24"/>
            <w:lang w:val="en-US"/>
          </w:rPr>
          <w:lastRenderedPageBreak/>
          <w:br w:type="page"/>
        </w:r>
      </w:del>
      <w:bookmarkStart w:id="199" w:name="_GoBack"/>
      <w:bookmarkEnd w:id="199"/>
    </w:p>
    <w:p w:rsidR="002A3352" w:rsidRPr="00D1755A" w:rsidRDefault="002A3352" w:rsidP="002A3352">
      <w:pPr>
        <w:spacing w:line="480" w:lineRule="auto"/>
        <w:rPr>
          <w:b/>
          <w:szCs w:val="24"/>
          <w:lang w:val="en-US"/>
        </w:rPr>
      </w:pPr>
    </w:p>
    <w:tbl>
      <w:tblPr>
        <w:tblW w:w="765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843"/>
        <w:gridCol w:w="1843"/>
      </w:tblGrid>
      <w:tr w:rsidR="002A3352" w:rsidRPr="00D1755A" w:rsidTr="00EB18A4">
        <w:tc>
          <w:tcPr>
            <w:tcW w:w="7655" w:type="dxa"/>
            <w:gridSpan w:val="4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b/>
                <w:szCs w:val="24"/>
                <w:lang w:val="en-US"/>
              </w:rPr>
            </w:pPr>
            <w:r w:rsidRPr="00D1755A">
              <w:rPr>
                <w:b/>
                <w:szCs w:val="24"/>
                <w:lang w:val="en-US"/>
              </w:rPr>
              <w:t>Table s2.</w:t>
            </w:r>
            <w:r w:rsidRPr="00D1755A">
              <w:rPr>
                <w:szCs w:val="24"/>
                <w:lang w:val="en-US"/>
              </w:rPr>
              <w:t xml:space="preserve"> Associations between exposure to residential road traffic noise over the 2 year-period before diagnosis and OR for vestibular schwannoma sub-types. Linear estimates per 10 dB</w:t>
            </w:r>
            <w:ins w:id="200" w:author="Nina Roswall" w:date="2017-05-17T07:52:00Z">
              <w:r w:rsidR="00D82885">
                <w:rPr>
                  <w:szCs w:val="24"/>
                  <w:lang w:val="en-US"/>
                </w:rPr>
                <w:t xml:space="preserve"> increase</w:t>
              </w:r>
            </w:ins>
            <w:r w:rsidRPr="00D1755A">
              <w:rPr>
                <w:szCs w:val="24"/>
                <w:lang w:val="en-US"/>
              </w:rPr>
              <w:t>.</w:t>
            </w:r>
          </w:p>
        </w:tc>
      </w:tr>
      <w:tr w:rsidR="002A3352" w:rsidRPr="00D1755A" w:rsidTr="00EB18A4">
        <w:tc>
          <w:tcPr>
            <w:tcW w:w="2552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b/>
                <w:i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b/>
                <w:szCs w:val="24"/>
                <w:lang w:val="en-US"/>
              </w:rPr>
            </w:pPr>
            <w:r w:rsidRPr="00D1755A">
              <w:rPr>
                <w:b/>
                <w:szCs w:val="24"/>
                <w:lang w:val="en-US"/>
              </w:rPr>
              <w:t>Cases/</w:t>
            </w:r>
          </w:p>
          <w:p w:rsidR="002A3352" w:rsidRPr="00D1755A" w:rsidRDefault="002A3352" w:rsidP="00EB18A4">
            <w:pPr>
              <w:spacing w:line="480" w:lineRule="auto"/>
              <w:jc w:val="center"/>
              <w:rPr>
                <w:b/>
                <w:szCs w:val="24"/>
                <w:lang w:val="en-US"/>
              </w:rPr>
            </w:pPr>
            <w:r w:rsidRPr="00D1755A">
              <w:rPr>
                <w:b/>
                <w:szCs w:val="24"/>
                <w:lang w:val="en-US"/>
              </w:rPr>
              <w:t>Controls</w:t>
            </w:r>
          </w:p>
          <w:p w:rsidR="002A3352" w:rsidRPr="00D1755A" w:rsidRDefault="002A3352" w:rsidP="00EB18A4">
            <w:pPr>
              <w:spacing w:line="480" w:lineRule="auto"/>
              <w:jc w:val="center"/>
              <w:rPr>
                <w:b/>
                <w:szCs w:val="24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b/>
                <w:i/>
                <w:szCs w:val="24"/>
                <w:vertAlign w:val="superscript"/>
                <w:lang w:val="en-US"/>
              </w:rPr>
            </w:pPr>
            <w:r w:rsidRPr="00D1755A">
              <w:rPr>
                <w:b/>
                <w:i/>
                <w:szCs w:val="24"/>
                <w:lang w:val="en-US"/>
              </w:rPr>
              <w:t>Model 1</w:t>
            </w:r>
            <w:r w:rsidRPr="00D1755A">
              <w:rPr>
                <w:b/>
                <w:i/>
                <w:szCs w:val="24"/>
                <w:vertAlign w:val="superscript"/>
                <w:lang w:val="en-US"/>
              </w:rPr>
              <w:t>a</w:t>
            </w:r>
          </w:p>
          <w:p w:rsidR="002A3352" w:rsidRPr="00D1755A" w:rsidRDefault="002A3352" w:rsidP="00EB18A4">
            <w:pPr>
              <w:spacing w:line="480" w:lineRule="auto"/>
              <w:jc w:val="center"/>
              <w:rPr>
                <w:b/>
                <w:i/>
                <w:szCs w:val="24"/>
                <w:lang w:val="en-US"/>
              </w:rPr>
            </w:pPr>
            <w:r w:rsidRPr="00D1755A">
              <w:rPr>
                <w:b/>
                <w:szCs w:val="24"/>
                <w:lang w:val="en-US"/>
              </w:rPr>
              <w:t>OR (95% CI)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b/>
                <w:i/>
                <w:szCs w:val="24"/>
                <w:vertAlign w:val="superscript"/>
                <w:lang w:val="en-US"/>
              </w:rPr>
            </w:pPr>
            <w:r w:rsidRPr="00D1755A">
              <w:rPr>
                <w:b/>
                <w:i/>
                <w:szCs w:val="24"/>
                <w:lang w:val="en-US"/>
              </w:rPr>
              <w:t>Model 2</w:t>
            </w:r>
            <w:r w:rsidRPr="00D1755A">
              <w:rPr>
                <w:b/>
                <w:i/>
                <w:szCs w:val="24"/>
                <w:vertAlign w:val="superscript"/>
                <w:lang w:val="en-US"/>
              </w:rPr>
              <w:t>b</w:t>
            </w:r>
          </w:p>
          <w:p w:rsidR="002A3352" w:rsidRPr="00D1755A" w:rsidRDefault="002A3352" w:rsidP="00EB18A4">
            <w:pPr>
              <w:spacing w:line="480" w:lineRule="auto"/>
              <w:jc w:val="center"/>
              <w:rPr>
                <w:b/>
                <w:i/>
                <w:szCs w:val="24"/>
                <w:lang w:val="en-US"/>
              </w:rPr>
            </w:pPr>
            <w:r w:rsidRPr="00D1755A">
              <w:rPr>
                <w:b/>
                <w:szCs w:val="24"/>
                <w:lang w:val="en-US"/>
              </w:rPr>
              <w:t>OR (95% CI)</w:t>
            </w:r>
          </w:p>
        </w:tc>
      </w:tr>
      <w:tr w:rsidR="002A3352" w:rsidRPr="00D1755A" w:rsidTr="00EB18A4">
        <w:tc>
          <w:tcPr>
            <w:tcW w:w="7655" w:type="dxa"/>
            <w:gridSpan w:val="4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b/>
                <w:szCs w:val="24"/>
                <w:lang w:val="en-US"/>
              </w:rPr>
            </w:pPr>
            <w:r w:rsidRPr="00D1755A">
              <w:rPr>
                <w:b/>
                <w:szCs w:val="24"/>
                <w:lang w:val="en-US"/>
              </w:rPr>
              <w:t>Tumor side</w:t>
            </w:r>
          </w:p>
        </w:tc>
      </w:tr>
      <w:tr w:rsidR="002A3352" w:rsidRPr="00D1755A" w:rsidTr="00EB18A4">
        <w:tc>
          <w:tcPr>
            <w:tcW w:w="2552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i/>
                <w:szCs w:val="24"/>
                <w:lang w:val="en-US"/>
              </w:rPr>
            </w:pPr>
            <w:r w:rsidRPr="00D1755A">
              <w:rPr>
                <w:i/>
                <w:szCs w:val="24"/>
                <w:lang w:val="en-US"/>
              </w:rPr>
              <w:t xml:space="preserve"> Right </w:t>
            </w:r>
          </w:p>
        </w:tc>
        <w:tc>
          <w:tcPr>
            <w:tcW w:w="1417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558/976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0.88 (0.74-1.05)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0.93 (0.78-1.12)</w:t>
            </w:r>
          </w:p>
        </w:tc>
      </w:tr>
      <w:tr w:rsidR="002A3352" w:rsidRPr="00D1755A" w:rsidTr="00EB18A4">
        <w:tc>
          <w:tcPr>
            <w:tcW w:w="2552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i/>
                <w:szCs w:val="24"/>
                <w:lang w:val="en-US"/>
              </w:rPr>
            </w:pPr>
            <w:r w:rsidRPr="00D1755A">
              <w:rPr>
                <w:i/>
                <w:szCs w:val="24"/>
                <w:lang w:val="en-US"/>
              </w:rPr>
              <w:t xml:space="preserve"> Left </w:t>
            </w:r>
          </w:p>
        </w:tc>
        <w:tc>
          <w:tcPr>
            <w:tcW w:w="1417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599/1,038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0.89 (0.76-1.04)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0.93 (0.79-1.10)</w:t>
            </w:r>
          </w:p>
        </w:tc>
      </w:tr>
      <w:tr w:rsidR="002A3352" w:rsidRPr="00D1755A" w:rsidTr="00EB18A4">
        <w:tc>
          <w:tcPr>
            <w:tcW w:w="7655" w:type="dxa"/>
            <w:gridSpan w:val="4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b/>
                <w:szCs w:val="24"/>
                <w:lang w:val="en-US"/>
              </w:rPr>
            </w:pPr>
            <w:r w:rsidRPr="00D1755A">
              <w:rPr>
                <w:b/>
                <w:szCs w:val="24"/>
                <w:lang w:val="en-US"/>
              </w:rPr>
              <w:t>Tumor spread</w:t>
            </w:r>
          </w:p>
        </w:tc>
      </w:tr>
      <w:tr w:rsidR="002A3352" w:rsidRPr="00D1755A" w:rsidTr="00EB18A4">
        <w:tc>
          <w:tcPr>
            <w:tcW w:w="2552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i/>
                <w:szCs w:val="24"/>
                <w:lang w:val="en-US"/>
              </w:rPr>
            </w:pPr>
            <w:r w:rsidRPr="00D1755A">
              <w:rPr>
                <w:i/>
                <w:szCs w:val="24"/>
                <w:lang w:val="en-US"/>
              </w:rPr>
              <w:t xml:space="preserve"> </w:t>
            </w:r>
            <w:proofErr w:type="spellStart"/>
            <w:r w:rsidRPr="00D1755A">
              <w:rPr>
                <w:i/>
                <w:szCs w:val="24"/>
                <w:lang w:val="en-US"/>
              </w:rPr>
              <w:t>Intrameatal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356/610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0.82 (0.65-1.03)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0.87 (0.68-1.11)</w:t>
            </w:r>
          </w:p>
        </w:tc>
      </w:tr>
      <w:tr w:rsidR="002A3352" w:rsidRPr="00D1755A" w:rsidTr="00EB18A4">
        <w:tc>
          <w:tcPr>
            <w:tcW w:w="2552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i/>
                <w:szCs w:val="24"/>
                <w:lang w:val="en-US"/>
              </w:rPr>
            </w:pPr>
            <w:r w:rsidRPr="00D1755A">
              <w:rPr>
                <w:i/>
                <w:szCs w:val="24"/>
                <w:lang w:val="en-US"/>
              </w:rPr>
              <w:t xml:space="preserve"> </w:t>
            </w:r>
            <w:proofErr w:type="spellStart"/>
            <w:r w:rsidRPr="00D1755A">
              <w:rPr>
                <w:i/>
                <w:szCs w:val="24"/>
                <w:lang w:val="en-US"/>
              </w:rPr>
              <w:t>Intra+Extrameatal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1,007/1,774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0.89 (0.79-1.01)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0.91 (0.80-1.04)</w:t>
            </w:r>
          </w:p>
        </w:tc>
      </w:tr>
      <w:tr w:rsidR="002A3352" w:rsidRPr="00D1755A" w:rsidTr="00EB18A4">
        <w:tc>
          <w:tcPr>
            <w:tcW w:w="7655" w:type="dxa"/>
            <w:gridSpan w:val="4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b/>
                <w:szCs w:val="24"/>
                <w:lang w:val="en-US"/>
              </w:rPr>
            </w:pPr>
            <w:r w:rsidRPr="00D1755A">
              <w:rPr>
                <w:b/>
                <w:szCs w:val="24"/>
                <w:lang w:val="en-US"/>
              </w:rPr>
              <w:t>Tumor size</w:t>
            </w:r>
          </w:p>
        </w:tc>
      </w:tr>
      <w:tr w:rsidR="002A3352" w:rsidRPr="00D1755A" w:rsidTr="00EB18A4">
        <w:tc>
          <w:tcPr>
            <w:tcW w:w="2552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i/>
                <w:szCs w:val="24"/>
                <w:lang w:val="en-US"/>
              </w:rPr>
            </w:pPr>
            <w:r w:rsidRPr="00D1755A">
              <w:rPr>
                <w:i/>
                <w:szCs w:val="24"/>
                <w:lang w:val="en-US"/>
              </w:rPr>
              <w:t xml:space="preserve"> ≤ 11 mm</w:t>
            </w:r>
          </w:p>
        </w:tc>
        <w:tc>
          <w:tcPr>
            <w:tcW w:w="1417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734/1,289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0.82 (0.71-0.96)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0.87 (0.74-1.01)</w:t>
            </w:r>
          </w:p>
        </w:tc>
      </w:tr>
      <w:tr w:rsidR="002A3352" w:rsidRPr="00D1755A" w:rsidTr="00EB18A4">
        <w:tc>
          <w:tcPr>
            <w:tcW w:w="2552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rPr>
                <w:i/>
                <w:szCs w:val="24"/>
                <w:lang w:val="en-US"/>
              </w:rPr>
            </w:pPr>
            <w:r w:rsidRPr="00D1755A">
              <w:rPr>
                <w:i/>
                <w:szCs w:val="24"/>
                <w:lang w:val="en-US"/>
              </w:rPr>
              <w:t xml:space="preserve"> &gt; 11 mm</w:t>
            </w:r>
          </w:p>
        </w:tc>
        <w:tc>
          <w:tcPr>
            <w:tcW w:w="1417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646/1,125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0.94 (0.81-1.10)</w:t>
            </w:r>
          </w:p>
        </w:tc>
        <w:tc>
          <w:tcPr>
            <w:tcW w:w="1843" w:type="dxa"/>
            <w:shd w:val="clear" w:color="auto" w:fill="auto"/>
          </w:tcPr>
          <w:p w:rsidR="002A3352" w:rsidRPr="00D1755A" w:rsidRDefault="002A3352" w:rsidP="00EB18A4">
            <w:pPr>
              <w:spacing w:line="480" w:lineRule="auto"/>
              <w:jc w:val="center"/>
              <w:rPr>
                <w:szCs w:val="24"/>
                <w:lang w:val="en-US"/>
              </w:rPr>
            </w:pPr>
            <w:r w:rsidRPr="00D1755A">
              <w:rPr>
                <w:szCs w:val="24"/>
                <w:lang w:val="en-US"/>
              </w:rPr>
              <w:t>0.94 (0.80-1.11)</w:t>
            </w:r>
          </w:p>
        </w:tc>
      </w:tr>
      <w:tr w:rsidR="002A3352" w:rsidRPr="00956373" w:rsidTr="00EB18A4">
        <w:trPr>
          <w:trHeight w:val="802"/>
        </w:trPr>
        <w:tc>
          <w:tcPr>
            <w:tcW w:w="7655" w:type="dxa"/>
            <w:gridSpan w:val="4"/>
            <w:shd w:val="clear" w:color="auto" w:fill="auto"/>
          </w:tcPr>
          <w:p w:rsidR="002A3352" w:rsidRPr="005411E4" w:rsidRDefault="002A3352" w:rsidP="00EB18A4">
            <w:pPr>
              <w:spacing w:line="480" w:lineRule="auto"/>
              <w:rPr>
                <w:sz w:val="22"/>
                <w:szCs w:val="22"/>
                <w:lang w:val="en-US"/>
              </w:rPr>
            </w:pPr>
            <w:r w:rsidRPr="005411E4">
              <w:rPr>
                <w:sz w:val="22"/>
                <w:szCs w:val="22"/>
                <w:vertAlign w:val="superscript"/>
                <w:lang w:val="en-US"/>
              </w:rPr>
              <w:t xml:space="preserve">a </w:t>
            </w:r>
            <w:r w:rsidRPr="005411E4">
              <w:rPr>
                <w:sz w:val="22"/>
                <w:szCs w:val="22"/>
                <w:lang w:val="en-US"/>
              </w:rPr>
              <w:t xml:space="preserve">Crude </w:t>
            </w:r>
          </w:p>
          <w:p w:rsidR="002A3352" w:rsidRPr="00D1755A" w:rsidRDefault="002A3352" w:rsidP="00EB18A4">
            <w:pPr>
              <w:spacing w:line="480" w:lineRule="auto"/>
              <w:rPr>
                <w:i/>
                <w:szCs w:val="24"/>
                <w:vertAlign w:val="superscript"/>
                <w:lang w:val="en-US"/>
              </w:rPr>
            </w:pPr>
            <w:r w:rsidRPr="005411E4">
              <w:rPr>
                <w:sz w:val="22"/>
                <w:szCs w:val="22"/>
                <w:vertAlign w:val="superscript"/>
                <w:lang w:val="en-US"/>
              </w:rPr>
              <w:t xml:space="preserve">b </w:t>
            </w:r>
            <w:r w:rsidRPr="005411E4">
              <w:rPr>
                <w:sz w:val="22"/>
                <w:szCs w:val="22"/>
                <w:lang w:val="en-US"/>
              </w:rPr>
              <w:t>Adjusted for</w:t>
            </w:r>
            <w:r w:rsidRPr="005411E4">
              <w:rPr>
                <w:i/>
                <w:sz w:val="22"/>
                <w:szCs w:val="22"/>
                <w:lang w:val="en-US"/>
              </w:rPr>
              <w:t xml:space="preserve"> </w:t>
            </w:r>
            <w:r w:rsidRPr="005411E4">
              <w:rPr>
                <w:sz w:val="22"/>
                <w:szCs w:val="22"/>
                <w:lang w:val="en-US"/>
              </w:rPr>
              <w:t>personal income, marital status, education, railway noise exposure, municipal population density, and municipal income</w:t>
            </w:r>
          </w:p>
        </w:tc>
      </w:tr>
    </w:tbl>
    <w:p w:rsidR="002A3352" w:rsidRPr="00D1755A" w:rsidRDefault="002A3352" w:rsidP="002A3352">
      <w:pPr>
        <w:spacing w:line="480" w:lineRule="auto"/>
        <w:rPr>
          <w:b/>
          <w:szCs w:val="24"/>
          <w:lang w:val="en-US"/>
        </w:rPr>
      </w:pPr>
    </w:p>
    <w:p w:rsidR="0044391B" w:rsidRPr="002A3352" w:rsidRDefault="0044391B">
      <w:pPr>
        <w:rPr>
          <w:lang w:val="en-US"/>
        </w:rPr>
      </w:pPr>
    </w:p>
    <w:sectPr w:rsidR="0044391B" w:rsidRPr="002A3352" w:rsidSect="00760F0C">
      <w:pgSz w:w="11907" w:h="16840"/>
      <w:pgMar w:top="1418" w:right="1418" w:bottom="1418" w:left="1418" w:header="708" w:footer="708" w:gutter="0"/>
      <w:lnNumType w:countBy="1" w:restart="continuous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ina Roswall">
    <w15:presenceInfo w15:providerId="AD" w15:userId="S-1-5-21-2431388123-1585144882-552047939-4888"/>
  </w15:person>
  <w15:person w15:author="Pertreesia Maria">
    <w15:presenceInfo w15:providerId="AD" w15:userId="S-1-5-21-2552843139-3016262784-2671893084-47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352"/>
    <w:rsid w:val="0000579C"/>
    <w:rsid w:val="0013444C"/>
    <w:rsid w:val="002333B7"/>
    <w:rsid w:val="002A3352"/>
    <w:rsid w:val="002B4F7B"/>
    <w:rsid w:val="00312804"/>
    <w:rsid w:val="0041334F"/>
    <w:rsid w:val="00442043"/>
    <w:rsid w:val="0044391B"/>
    <w:rsid w:val="00456ABA"/>
    <w:rsid w:val="006879D1"/>
    <w:rsid w:val="00956373"/>
    <w:rsid w:val="009C788C"/>
    <w:rsid w:val="00AB5A11"/>
    <w:rsid w:val="00AC32DD"/>
    <w:rsid w:val="00CC3D11"/>
    <w:rsid w:val="00D82885"/>
    <w:rsid w:val="00EC7912"/>
    <w:rsid w:val="00F17EFD"/>
    <w:rsid w:val="00F7126C"/>
    <w:rsid w:val="00FA5476"/>
    <w:rsid w:val="00FB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4E554B-1B55-417D-A68D-50517175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da-DK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352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semiHidden/>
    <w:unhideWhenUsed/>
    <w:rsid w:val="002A3352"/>
  </w:style>
  <w:style w:type="paragraph" w:styleId="BalloonText">
    <w:name w:val="Balloon Text"/>
    <w:basedOn w:val="Normal"/>
    <w:link w:val="BalloonTextChar"/>
    <w:semiHidden/>
    <w:unhideWhenUsed/>
    <w:rsid w:val="009563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563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Kræftens Bekæmpelse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Roswall</dc:creator>
  <cp:keywords/>
  <dc:description/>
  <cp:lastModifiedBy>Pertreesia Maria</cp:lastModifiedBy>
  <cp:revision>3</cp:revision>
  <dcterms:created xsi:type="dcterms:W3CDTF">2017-06-10T08:01:00Z</dcterms:created>
  <dcterms:modified xsi:type="dcterms:W3CDTF">2017-06-10T08:01:00Z</dcterms:modified>
</cp:coreProperties>
</file>