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49D" w:rsidRPr="004163D4" w:rsidRDefault="00E0049D" w:rsidP="00CD1A61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 w:rsidRPr="004163D4">
        <w:rPr>
          <w:rFonts w:ascii="Times New Roman" w:hAnsi="Times New Roman" w:cs="Times New Roman"/>
          <w:b/>
          <w:color w:val="auto"/>
          <w:sz w:val="24"/>
          <w:szCs w:val="24"/>
        </w:rPr>
        <w:t>Supplementary</w:t>
      </w:r>
    </w:p>
    <w:p w:rsidR="00E0049D" w:rsidRPr="004163D4" w:rsidRDefault="00E0049D" w:rsidP="00E0049D">
      <w:pPr>
        <w:pStyle w:val="Heading3"/>
        <w:rPr>
          <w:rFonts w:ascii="Times New Roman" w:hAnsi="Times New Roman" w:cs="Times New Roman"/>
          <w:b/>
          <w:i/>
          <w:color w:val="auto"/>
        </w:rPr>
      </w:pPr>
      <w:r w:rsidRPr="004163D4">
        <w:rPr>
          <w:rFonts w:ascii="Times New Roman" w:hAnsi="Times New Roman" w:cs="Times New Roman"/>
          <w:b/>
          <w:i/>
          <w:color w:val="auto"/>
        </w:rPr>
        <w:t>Supplementary Table 1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3686"/>
        <w:gridCol w:w="2424"/>
        <w:gridCol w:w="2710"/>
        <w:gridCol w:w="960"/>
      </w:tblGrid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NTCP model</w:t>
            </w:r>
          </w:p>
        </w:tc>
        <w:tc>
          <w:tcPr>
            <w:tcW w:w="5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5C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β</w:t>
            </w:r>
          </w:p>
        </w:tc>
      </w:tr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atient-rated xerostomia</w:t>
            </w:r>
            <w:ins w:id="1" w:author="Camilla Panduro Nielsen" w:date="2023-09-04T12:00:00Z">
              <w:r w:rsidR="00A9179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 xml:space="preserve"> grade 2+</w:t>
              </w:r>
            </w:ins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Mean dose to contralateral parotid gland [</w:t>
            </w:r>
            <w:proofErr w:type="spellStart"/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Gy</w:t>
            </w:r>
            <w:proofErr w:type="spellEnd"/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E0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047</w:t>
            </w:r>
          </w:p>
        </w:tc>
      </w:tr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Baseline xerostomia score (no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vs. </w:t>
            </w:r>
            <w:del w:id="2" w:author="Camilla Panduro Nielsen" w:date="2023-09-04T12:00:00Z">
              <w:r w:rsidRPr="005C59DC" w:rsidDel="00B249F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delText xml:space="preserve">A </w:delText>
              </w:r>
            </w:del>
            <w:ins w:id="3" w:author="Camilla Panduro Nielsen" w:date="2023-09-04T12:00:00Z">
              <w:r w:rsidR="00B249F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a</w:t>
              </w:r>
              <w:r w:rsidR="00B249FD" w:rsidRPr="005C59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 xml:space="preserve"> </w:t>
              </w:r>
            </w:ins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E0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E0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-1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443</w:t>
            </w:r>
          </w:p>
        </w:tc>
      </w:tr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ysician rated dysphagia</w:t>
            </w:r>
            <w:ins w:id="4" w:author="Camilla Panduro Nielsen" w:date="2023-09-04T12:00:00Z">
              <w:r w:rsidR="00A9179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 xml:space="preserve"> grade 2+</w:t>
              </w:r>
            </w:ins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mean dose to Superior PCM [</w:t>
            </w:r>
            <w:proofErr w:type="spellStart"/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Gy</w:t>
            </w:r>
            <w:proofErr w:type="spellEnd"/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E0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024</w:t>
            </w:r>
          </w:p>
        </w:tc>
      </w:tr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mean dose to extended oral cavity [</w:t>
            </w:r>
            <w:proofErr w:type="spellStart"/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Gy</w:t>
            </w:r>
            <w:proofErr w:type="spellEnd"/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E0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024</w:t>
            </w:r>
          </w:p>
        </w:tc>
      </w:tr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Baseline dysphagia (grade 0-1 vs 2-3)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E0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967</w:t>
            </w:r>
          </w:p>
        </w:tc>
      </w:tr>
      <w:tr w:rsidR="005C59DC" w:rsidRPr="005C59DC" w:rsidTr="00463F5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9DC" w:rsidRPr="005C59DC" w:rsidRDefault="005C59DC" w:rsidP="005C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59DC" w:rsidRPr="005C59DC" w:rsidRDefault="005C59DC" w:rsidP="00E0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-3</w:t>
            </w:r>
            <w:r w:rsidR="00E0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C5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</w:tr>
    </w:tbl>
    <w:p w:rsidR="007E7CBF" w:rsidRPr="00937E99" w:rsidRDefault="00034E08" w:rsidP="007E7CBF">
      <w:pPr>
        <w:rPr>
          <w:ins w:id="5" w:author="Camilla Panduro Nielsen" w:date="2023-09-04T11:57:00Z"/>
          <w:rFonts w:ascii="Times New Roman" w:hAnsi="Times New Roman" w:cs="Times New Roman"/>
          <w:sz w:val="24"/>
          <w:szCs w:val="24"/>
        </w:rPr>
      </w:pPr>
      <w:ins w:id="6" w:author="Camilla Panduro Nielsen" w:date="2023-09-04T11:57:00Z">
        <w:r>
          <w:rPr>
            <w:rFonts w:ascii="Times New Roman" w:hAnsi="Times New Roman" w:cs="Times New Roman"/>
            <w:sz w:val="24"/>
            <w:szCs w:val="24"/>
          </w:rPr>
          <w:t>Supplementary t</w:t>
        </w:r>
        <w:r w:rsidR="007E7CBF" w:rsidRPr="005C59DC">
          <w:rPr>
            <w:rFonts w:ascii="Times New Roman" w:hAnsi="Times New Roman" w:cs="Times New Roman"/>
            <w:sz w:val="24"/>
            <w:szCs w:val="24"/>
          </w:rPr>
          <w:t>able 1:</w:t>
        </w:r>
        <w:r w:rsidR="007E7CBF" w:rsidRPr="005C59DC">
          <w:rPr>
            <w:rFonts w:ascii="Times New Roman" w:hAnsi="Times New Roman" w:cs="Times New Roman"/>
            <w:i/>
            <w:sz w:val="24"/>
            <w:szCs w:val="24"/>
          </w:rPr>
          <w:t xml:space="preserve"> </w:t>
        </w:r>
        <w:r w:rsidR="007E7CBF" w:rsidRPr="005C59DC">
          <w:rPr>
            <w:rFonts w:ascii="Times New Roman" w:hAnsi="Times New Roman" w:cs="Times New Roman"/>
            <w:sz w:val="24"/>
            <w:szCs w:val="24"/>
          </w:rPr>
          <w:t>NTCP models used to select patients in the DAHANCA 35 pilot phase.</w:t>
        </w:r>
      </w:ins>
    </w:p>
    <w:p w:rsidR="007E7CBF" w:rsidRDefault="007E7CBF">
      <w:pPr>
        <w:rPr>
          <w:ins w:id="7" w:author="Camilla Panduro Nielsen" w:date="2023-09-04T11:58:00Z"/>
          <w:rFonts w:ascii="Times New Roman" w:hAnsi="Times New Roman" w:cs="Times New Roman"/>
          <w:sz w:val="24"/>
          <w:szCs w:val="24"/>
        </w:rPr>
      </w:pPr>
      <w:ins w:id="8" w:author="Camilla Panduro Nielsen" w:date="2023-09-04T11:58:00Z">
        <w:r>
          <w:rPr>
            <w:rFonts w:ascii="Times New Roman" w:hAnsi="Times New Roman" w:cs="Times New Roman"/>
            <w:sz w:val="24"/>
            <w:szCs w:val="24"/>
          </w:rPr>
          <w:br w:type="page"/>
        </w:r>
      </w:ins>
    </w:p>
    <w:p w:rsidR="007E7CBF" w:rsidRPr="00D42C3E" w:rsidRDefault="007E7CBF" w:rsidP="007E7CBF">
      <w:pPr>
        <w:pStyle w:val="Heading2"/>
        <w:rPr>
          <w:ins w:id="9" w:author="Camilla Panduro Nielsen" w:date="2023-09-04T11:58:00Z"/>
          <w:rFonts w:ascii="Times New Roman" w:hAnsi="Times New Roman" w:cs="Times New Roman"/>
          <w:b/>
          <w:i/>
          <w:color w:val="auto"/>
          <w:sz w:val="24"/>
          <w:szCs w:val="24"/>
          <w:rPrChange w:id="10" w:author="Camilla Panduro Nielsen" w:date="2023-09-04T11:59:00Z">
            <w:rPr>
              <w:ins w:id="11" w:author="Camilla Panduro Nielsen" w:date="2023-09-04T11:58:00Z"/>
            </w:rPr>
          </w:rPrChange>
        </w:rPr>
      </w:pPr>
      <w:ins w:id="12" w:author="Camilla Panduro Nielsen" w:date="2023-09-04T11:58:00Z">
        <w:r w:rsidRPr="00D42C3E">
          <w:rPr>
            <w:rFonts w:ascii="Times New Roman" w:hAnsi="Times New Roman" w:cs="Times New Roman"/>
            <w:b/>
            <w:i/>
            <w:color w:val="auto"/>
            <w:sz w:val="24"/>
            <w:szCs w:val="24"/>
            <w:rPrChange w:id="13" w:author="Camilla Panduro Nielsen" w:date="2023-09-04T11:59:00Z">
              <w:rPr/>
            </w:rPrChange>
          </w:rPr>
          <w:lastRenderedPageBreak/>
          <w:t>Supplementary figure 1</w:t>
        </w:r>
      </w:ins>
    </w:p>
    <w:p w:rsidR="007E7CBF" w:rsidRPr="00937E99" w:rsidRDefault="007E7CBF" w:rsidP="007E7CBF">
      <w:pPr>
        <w:jc w:val="center"/>
        <w:rPr>
          <w:ins w:id="14" w:author="Camilla Panduro Nielsen" w:date="2023-09-04T11:58:00Z"/>
          <w:rFonts w:ascii="Times New Roman" w:hAnsi="Times New Roman" w:cs="Times New Roman"/>
          <w:sz w:val="24"/>
          <w:szCs w:val="24"/>
        </w:rPr>
      </w:pPr>
      <w:ins w:id="15" w:author="Camilla Panduro Nielsen" w:date="2023-09-04T11:58:00Z">
        <w:r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>
              <wp:extent cx="5036185" cy="3061970"/>
              <wp:effectExtent l="0" t="0" r="0" b="5080"/>
              <wp:docPr id="2" name="Billede 2" descr="Supplementary Fig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Supplementary Figure 1"/>
                      <pic:cNvPicPr>
                        <a:picLocks noChangeAspect="1" noChangeArrowheads="1"/>
                      </pic:cNvPicPr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6185" cy="306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7E7CBF" w:rsidRDefault="007E7CBF" w:rsidP="007E7CBF">
      <w:pPr>
        <w:rPr>
          <w:ins w:id="16" w:author="Camilla Panduro Nielsen" w:date="2023-09-04T11:58:00Z"/>
          <w:rFonts w:ascii="Times New Roman" w:hAnsi="Times New Roman" w:cs="Times New Roman"/>
          <w:sz w:val="24"/>
          <w:szCs w:val="24"/>
        </w:rPr>
      </w:pPr>
      <w:ins w:id="17" w:author="Camilla Panduro Nielsen" w:date="2023-09-04T11:58:00Z">
        <w:r w:rsidRPr="005C59DC">
          <w:rPr>
            <w:rFonts w:ascii="Times New Roman" w:hAnsi="Times New Roman" w:cs="Times New Roman"/>
            <w:sz w:val="24"/>
            <w:szCs w:val="24"/>
          </w:rPr>
          <w:t xml:space="preserve">Supplementary </w:t>
        </w:r>
      </w:ins>
      <w:ins w:id="18" w:author="Camilla Panduro Nielsen" w:date="2023-09-04T12:00:00Z">
        <w:r w:rsidR="00034E08">
          <w:rPr>
            <w:rFonts w:ascii="Times New Roman" w:hAnsi="Times New Roman" w:cs="Times New Roman"/>
            <w:sz w:val="24"/>
            <w:szCs w:val="24"/>
          </w:rPr>
          <w:t>f</w:t>
        </w:r>
      </w:ins>
      <w:ins w:id="19" w:author="Camilla Panduro Nielsen" w:date="2023-09-04T11:58:00Z">
        <w:r w:rsidRPr="005C59DC">
          <w:rPr>
            <w:rFonts w:ascii="Times New Roman" w:hAnsi="Times New Roman" w:cs="Times New Roman"/>
            <w:sz w:val="24"/>
            <w:szCs w:val="24"/>
          </w:rPr>
          <w:t>igure 1</w:t>
        </w:r>
        <w:r>
          <w:rPr>
            <w:rFonts w:ascii="Times New Roman" w:hAnsi="Times New Roman" w:cs="Times New Roman"/>
            <w:sz w:val="24"/>
            <w:szCs w:val="24"/>
          </w:rPr>
          <w:t>: Dice Similarity Coefficient (DSC) for contours of Oesophagus. * indicates the oesophagus contours after correction to have the same caudal length.</w:t>
        </w:r>
      </w:ins>
    </w:p>
    <w:p w:rsidR="007E7CBF" w:rsidRDefault="007E7CBF" w:rsidP="007E7CBF">
      <w:pPr>
        <w:rPr>
          <w:ins w:id="20" w:author="Camilla Panduro Nielsen" w:date="2023-09-04T11:58:00Z"/>
          <w:rFonts w:ascii="Times New Roman" w:hAnsi="Times New Roman" w:cs="Times New Roman"/>
          <w:sz w:val="24"/>
          <w:szCs w:val="24"/>
        </w:rPr>
      </w:pPr>
    </w:p>
    <w:p w:rsidR="007E7CBF" w:rsidRPr="00D42C3E" w:rsidRDefault="007E7CBF" w:rsidP="007E7CBF">
      <w:pPr>
        <w:pStyle w:val="Heading2"/>
        <w:rPr>
          <w:ins w:id="21" w:author="Camilla Panduro Nielsen" w:date="2023-09-04T11:58:00Z"/>
          <w:rFonts w:ascii="Times New Roman" w:hAnsi="Times New Roman" w:cs="Times New Roman"/>
          <w:b/>
          <w:i/>
          <w:color w:val="auto"/>
          <w:sz w:val="24"/>
          <w:szCs w:val="24"/>
          <w:rPrChange w:id="22" w:author="Camilla Panduro Nielsen" w:date="2023-09-04T11:59:00Z">
            <w:rPr>
              <w:ins w:id="23" w:author="Camilla Panduro Nielsen" w:date="2023-09-04T11:58:00Z"/>
            </w:rPr>
          </w:rPrChange>
        </w:rPr>
      </w:pPr>
      <w:ins w:id="24" w:author="Camilla Panduro Nielsen" w:date="2023-09-04T11:58:00Z">
        <w:r w:rsidRPr="00D42C3E">
          <w:rPr>
            <w:rFonts w:ascii="Times New Roman" w:hAnsi="Times New Roman" w:cs="Times New Roman"/>
            <w:b/>
            <w:i/>
            <w:color w:val="auto"/>
            <w:sz w:val="24"/>
            <w:szCs w:val="24"/>
            <w:rPrChange w:id="25" w:author="Camilla Panduro Nielsen" w:date="2023-09-04T11:59:00Z">
              <w:rPr/>
            </w:rPrChange>
          </w:rPr>
          <w:t>Supplementary figure 2</w:t>
        </w:r>
      </w:ins>
    </w:p>
    <w:p w:rsidR="007E7CBF" w:rsidRPr="005C59DC" w:rsidRDefault="007E7CBF" w:rsidP="007E7CBF">
      <w:pPr>
        <w:rPr>
          <w:ins w:id="26" w:author="Camilla Panduro Nielsen" w:date="2023-09-04T11:58:00Z"/>
          <w:rFonts w:ascii="Times New Roman" w:hAnsi="Times New Roman" w:cs="Times New Roman"/>
          <w:sz w:val="24"/>
          <w:szCs w:val="24"/>
        </w:rPr>
      </w:pPr>
    </w:p>
    <w:p w:rsidR="007E7CBF" w:rsidRPr="00937E99" w:rsidRDefault="007E7CBF" w:rsidP="007E7CBF">
      <w:pPr>
        <w:jc w:val="center"/>
        <w:rPr>
          <w:ins w:id="27" w:author="Camilla Panduro Nielsen" w:date="2023-09-04T11:58:00Z"/>
          <w:rFonts w:ascii="Times New Roman" w:hAnsi="Times New Roman" w:cs="Times New Roman"/>
          <w:sz w:val="24"/>
          <w:szCs w:val="24"/>
        </w:rPr>
      </w:pPr>
      <w:ins w:id="28" w:author="Camilla Panduro Nielsen" w:date="2023-09-04T11:58:00Z">
        <w:r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>
              <wp:extent cx="5036185" cy="2854325"/>
              <wp:effectExtent l="0" t="0" r="0" b="3175"/>
              <wp:docPr id="1" name="Billede 1" descr="Supplementary Fig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Supplementary Figure 2"/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6185" cy="285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7E7CBF" w:rsidRPr="00937E99" w:rsidRDefault="007E7CBF" w:rsidP="007E7CBF">
      <w:pPr>
        <w:rPr>
          <w:ins w:id="29" w:author="Camilla Panduro Nielsen" w:date="2023-09-04T11:58:00Z"/>
          <w:rFonts w:ascii="Times New Roman" w:hAnsi="Times New Roman" w:cs="Times New Roman"/>
          <w:sz w:val="24"/>
          <w:szCs w:val="24"/>
        </w:rPr>
      </w:pPr>
      <w:ins w:id="30" w:author="Camilla Panduro Nielsen" w:date="2023-09-04T11:58:00Z">
        <w:r>
          <w:rPr>
            <w:rFonts w:ascii="Times New Roman" w:hAnsi="Times New Roman" w:cs="Times New Roman"/>
            <w:sz w:val="24"/>
            <w:szCs w:val="24"/>
          </w:rPr>
          <w:t xml:space="preserve">Supplementary </w:t>
        </w:r>
      </w:ins>
      <w:ins w:id="31" w:author="Camilla Panduro Nielsen" w:date="2023-09-04T12:00:00Z">
        <w:r w:rsidR="00034E08">
          <w:rPr>
            <w:rFonts w:ascii="Times New Roman" w:hAnsi="Times New Roman" w:cs="Times New Roman"/>
            <w:sz w:val="24"/>
            <w:szCs w:val="24"/>
          </w:rPr>
          <w:t>f</w:t>
        </w:r>
      </w:ins>
      <w:ins w:id="32" w:author="Camilla Panduro Nielsen" w:date="2023-09-04T11:58:00Z">
        <w:r>
          <w:rPr>
            <w:rFonts w:ascii="Times New Roman" w:hAnsi="Times New Roman" w:cs="Times New Roman"/>
            <w:sz w:val="24"/>
            <w:szCs w:val="24"/>
          </w:rPr>
          <w:t>igure 2: Mean Surface Distance (MSD) for contours of Oesophagus. * indicates the oesophagus contours after correction to have the same caudal length.</w:t>
        </w:r>
      </w:ins>
    </w:p>
    <w:p w:rsidR="00214C02" w:rsidRPr="00937E99" w:rsidRDefault="00214C02" w:rsidP="00E0049D">
      <w:pPr>
        <w:rPr>
          <w:rFonts w:ascii="Times New Roman" w:hAnsi="Times New Roman" w:cs="Times New Roman"/>
          <w:sz w:val="24"/>
          <w:szCs w:val="24"/>
        </w:rPr>
      </w:pPr>
    </w:p>
    <w:sectPr w:rsidR="00214C02" w:rsidRPr="00937E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milla Panduro Nielsen">
    <w15:presenceInfo w15:providerId="AD" w15:userId="S-1-5-21-2412913313-1480690540-2552650486-5769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9B"/>
    <w:rsid w:val="00025470"/>
    <w:rsid w:val="00034E08"/>
    <w:rsid w:val="000463D5"/>
    <w:rsid w:val="00085283"/>
    <w:rsid w:val="000D44B5"/>
    <w:rsid w:val="001247A2"/>
    <w:rsid w:val="001436A3"/>
    <w:rsid w:val="001516D9"/>
    <w:rsid w:val="001765BB"/>
    <w:rsid w:val="001A59F7"/>
    <w:rsid w:val="001D5379"/>
    <w:rsid w:val="00203656"/>
    <w:rsid w:val="00203EB9"/>
    <w:rsid w:val="00214C02"/>
    <w:rsid w:val="00236661"/>
    <w:rsid w:val="00236709"/>
    <w:rsid w:val="00244C56"/>
    <w:rsid w:val="00257738"/>
    <w:rsid w:val="002645C5"/>
    <w:rsid w:val="00270149"/>
    <w:rsid w:val="00296725"/>
    <w:rsid w:val="002A00B7"/>
    <w:rsid w:val="002B2FA3"/>
    <w:rsid w:val="002B4F01"/>
    <w:rsid w:val="002C3C1B"/>
    <w:rsid w:val="002D3677"/>
    <w:rsid w:val="00304A32"/>
    <w:rsid w:val="00313F8D"/>
    <w:rsid w:val="00321BE4"/>
    <w:rsid w:val="0033042F"/>
    <w:rsid w:val="00333DEB"/>
    <w:rsid w:val="003554F8"/>
    <w:rsid w:val="003560AA"/>
    <w:rsid w:val="00376263"/>
    <w:rsid w:val="003B16F0"/>
    <w:rsid w:val="003D32EA"/>
    <w:rsid w:val="003E24FA"/>
    <w:rsid w:val="003E420D"/>
    <w:rsid w:val="003E4F3F"/>
    <w:rsid w:val="0040479B"/>
    <w:rsid w:val="0040554F"/>
    <w:rsid w:val="004163D4"/>
    <w:rsid w:val="0042382A"/>
    <w:rsid w:val="00427610"/>
    <w:rsid w:val="00442D52"/>
    <w:rsid w:val="00463F5B"/>
    <w:rsid w:val="00472A9E"/>
    <w:rsid w:val="004819BE"/>
    <w:rsid w:val="004B2865"/>
    <w:rsid w:val="004C00F0"/>
    <w:rsid w:val="004D2D62"/>
    <w:rsid w:val="004E0ADE"/>
    <w:rsid w:val="0050034B"/>
    <w:rsid w:val="005134DE"/>
    <w:rsid w:val="005163CC"/>
    <w:rsid w:val="00520C53"/>
    <w:rsid w:val="00526E0C"/>
    <w:rsid w:val="005744B3"/>
    <w:rsid w:val="00577EF8"/>
    <w:rsid w:val="00582206"/>
    <w:rsid w:val="005C419F"/>
    <w:rsid w:val="005C59DC"/>
    <w:rsid w:val="005F6349"/>
    <w:rsid w:val="00625D3A"/>
    <w:rsid w:val="006420AA"/>
    <w:rsid w:val="00644A39"/>
    <w:rsid w:val="00660C57"/>
    <w:rsid w:val="006641B6"/>
    <w:rsid w:val="00686003"/>
    <w:rsid w:val="006D3916"/>
    <w:rsid w:val="00726F98"/>
    <w:rsid w:val="00757B27"/>
    <w:rsid w:val="007639AB"/>
    <w:rsid w:val="00784EEF"/>
    <w:rsid w:val="0078563C"/>
    <w:rsid w:val="00794D5D"/>
    <w:rsid w:val="007A5638"/>
    <w:rsid w:val="007B7436"/>
    <w:rsid w:val="007C38BD"/>
    <w:rsid w:val="007C6CE9"/>
    <w:rsid w:val="007D4753"/>
    <w:rsid w:val="007E7CBF"/>
    <w:rsid w:val="00825C65"/>
    <w:rsid w:val="00892440"/>
    <w:rsid w:val="0089758E"/>
    <w:rsid w:val="008A7439"/>
    <w:rsid w:val="008B421F"/>
    <w:rsid w:val="008D3F3D"/>
    <w:rsid w:val="008E3D8A"/>
    <w:rsid w:val="008E4990"/>
    <w:rsid w:val="00904C47"/>
    <w:rsid w:val="009105B0"/>
    <w:rsid w:val="00914EB2"/>
    <w:rsid w:val="0093078F"/>
    <w:rsid w:val="00937E99"/>
    <w:rsid w:val="00940F3E"/>
    <w:rsid w:val="009414D7"/>
    <w:rsid w:val="00942AD3"/>
    <w:rsid w:val="00962680"/>
    <w:rsid w:val="00976BD6"/>
    <w:rsid w:val="0098687F"/>
    <w:rsid w:val="009954F3"/>
    <w:rsid w:val="009A3433"/>
    <w:rsid w:val="009A4594"/>
    <w:rsid w:val="009D5554"/>
    <w:rsid w:val="009F7497"/>
    <w:rsid w:val="00A04757"/>
    <w:rsid w:val="00A067DE"/>
    <w:rsid w:val="00A06814"/>
    <w:rsid w:val="00A10F51"/>
    <w:rsid w:val="00A12323"/>
    <w:rsid w:val="00A152A7"/>
    <w:rsid w:val="00A24B72"/>
    <w:rsid w:val="00A41B65"/>
    <w:rsid w:val="00A43004"/>
    <w:rsid w:val="00A53D55"/>
    <w:rsid w:val="00A55130"/>
    <w:rsid w:val="00A738DE"/>
    <w:rsid w:val="00A81422"/>
    <w:rsid w:val="00A91792"/>
    <w:rsid w:val="00A9226D"/>
    <w:rsid w:val="00AA4CFC"/>
    <w:rsid w:val="00AC3402"/>
    <w:rsid w:val="00AE5904"/>
    <w:rsid w:val="00B0589D"/>
    <w:rsid w:val="00B11E9F"/>
    <w:rsid w:val="00B249FD"/>
    <w:rsid w:val="00B35A45"/>
    <w:rsid w:val="00B36EA2"/>
    <w:rsid w:val="00B55F84"/>
    <w:rsid w:val="00B56AC0"/>
    <w:rsid w:val="00B6556E"/>
    <w:rsid w:val="00B726F0"/>
    <w:rsid w:val="00B7757F"/>
    <w:rsid w:val="00BC1D55"/>
    <w:rsid w:val="00BC6B42"/>
    <w:rsid w:val="00BF52A4"/>
    <w:rsid w:val="00C16C0C"/>
    <w:rsid w:val="00C240EB"/>
    <w:rsid w:val="00C25E33"/>
    <w:rsid w:val="00C4100E"/>
    <w:rsid w:val="00C46696"/>
    <w:rsid w:val="00C472A1"/>
    <w:rsid w:val="00C57A24"/>
    <w:rsid w:val="00C816E5"/>
    <w:rsid w:val="00C81B1B"/>
    <w:rsid w:val="00C97CE6"/>
    <w:rsid w:val="00CC3AB8"/>
    <w:rsid w:val="00CE183A"/>
    <w:rsid w:val="00CF141D"/>
    <w:rsid w:val="00CF371D"/>
    <w:rsid w:val="00CF7000"/>
    <w:rsid w:val="00D077C6"/>
    <w:rsid w:val="00D21487"/>
    <w:rsid w:val="00D2270B"/>
    <w:rsid w:val="00D42C3E"/>
    <w:rsid w:val="00D81304"/>
    <w:rsid w:val="00DB61EC"/>
    <w:rsid w:val="00DC33FE"/>
    <w:rsid w:val="00DC3F34"/>
    <w:rsid w:val="00DE2144"/>
    <w:rsid w:val="00DE5CBB"/>
    <w:rsid w:val="00E0049D"/>
    <w:rsid w:val="00E06AE4"/>
    <w:rsid w:val="00E16E2A"/>
    <w:rsid w:val="00E30E97"/>
    <w:rsid w:val="00E37DB0"/>
    <w:rsid w:val="00E42180"/>
    <w:rsid w:val="00E453AF"/>
    <w:rsid w:val="00E55F5D"/>
    <w:rsid w:val="00E63555"/>
    <w:rsid w:val="00E7208C"/>
    <w:rsid w:val="00E94A22"/>
    <w:rsid w:val="00E96B51"/>
    <w:rsid w:val="00EA4FFE"/>
    <w:rsid w:val="00EA70FA"/>
    <w:rsid w:val="00EB086C"/>
    <w:rsid w:val="00EB30C7"/>
    <w:rsid w:val="00ED40C0"/>
    <w:rsid w:val="00EE164B"/>
    <w:rsid w:val="00EF1103"/>
    <w:rsid w:val="00EF2421"/>
    <w:rsid w:val="00F06661"/>
    <w:rsid w:val="00F356D4"/>
    <w:rsid w:val="00F3771D"/>
    <w:rsid w:val="00F434B0"/>
    <w:rsid w:val="00F443E7"/>
    <w:rsid w:val="00F60432"/>
    <w:rsid w:val="00F713AA"/>
    <w:rsid w:val="00F83565"/>
    <w:rsid w:val="00FA6BC8"/>
    <w:rsid w:val="00FD34BE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B2308A-71C7-4131-AD18-5AEB38E7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79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C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7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7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047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E7C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3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Rønn Hansen</dc:creator>
  <cp:keywords/>
  <dc:description/>
  <cp:lastModifiedBy>Jamuna Chandrashekar</cp:lastModifiedBy>
  <cp:revision>2</cp:revision>
  <dcterms:created xsi:type="dcterms:W3CDTF">2023-09-12T03:30:00Z</dcterms:created>
  <dcterms:modified xsi:type="dcterms:W3CDTF">2023-09-12T03:30:00Z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959feef19fcadda1386e3dd6d98135f7ced8376ce0ba1fa2d2f3ef0b5a4c2024</vt:lpwstr>
  </property>
</Properties>
</file>