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994E83" w14:textId="77777777" w:rsidR="003C637E" w:rsidRDefault="003C637E" w:rsidP="003C637E">
      <w:bookmarkStart w:id="0" w:name="_GoBack"/>
      <w:bookmarkEnd w:id="0"/>
      <w:r>
        <w:t>Supplementary:</w:t>
      </w:r>
    </w:p>
    <w:p w14:paraId="7E65FD1C" w14:textId="77777777" w:rsidR="003C637E" w:rsidRDefault="003C637E" w:rsidP="003C637E"/>
    <w:p w14:paraId="7DEE0E19" w14:textId="4663F051" w:rsidR="00EF534D" w:rsidRDefault="00EF534D" w:rsidP="003C637E">
      <w:r>
        <w:t>Model Characteristics</w:t>
      </w:r>
    </w:p>
    <w:p w14:paraId="46772ED5" w14:textId="77777777" w:rsidR="00EF534D" w:rsidRPr="005E73B8" w:rsidRDefault="00EF534D" w:rsidP="003C637E"/>
    <w:p w14:paraId="0D995B58" w14:textId="3051D532" w:rsidR="00EF534D" w:rsidRPr="005E73B8" w:rsidDel="005E23C1" w:rsidRDefault="00EF534D" w:rsidP="00EF534D">
      <w:pPr>
        <w:rPr>
          <w:del w:id="1" w:author="Ludvig Paul Muren" w:date="2023-05-22T11:31:00Z"/>
        </w:rPr>
      </w:pPr>
      <w:r w:rsidRPr="005E73B8">
        <w:t xml:space="preserve">The </w:t>
      </w:r>
      <w:r w:rsidRPr="005E73B8">
        <w:rPr>
          <w:i/>
          <w:iCs/>
        </w:rPr>
        <w:t>L</w:t>
      </w:r>
      <w:r w:rsidRPr="005E73B8">
        <w:rPr>
          <w:vertAlign w:val="subscript"/>
        </w:rPr>
        <w:t>10%</w:t>
      </w:r>
      <w:r w:rsidRPr="005E73B8">
        <w:t xml:space="preserve"> (</w:t>
      </w:r>
      <w:r w:rsidRPr="005E73B8">
        <w:rPr>
          <w:i/>
          <w:iCs/>
        </w:rPr>
        <w:t>D</w:t>
      </w:r>
      <w:r w:rsidRPr="005E73B8">
        <w:t xml:space="preserve"> &gt; 54 Gy(RBE)) and </w:t>
      </w:r>
      <w:r w:rsidRPr="005E73B8">
        <w:rPr>
          <w:i/>
          <w:iCs/>
        </w:rPr>
        <w:t>L</w:t>
      </w:r>
      <w:r w:rsidRPr="005E73B8">
        <w:rPr>
          <w:vertAlign w:val="subscript"/>
        </w:rPr>
        <w:t>10%</w:t>
      </w:r>
      <w:r w:rsidRPr="005E73B8">
        <w:t xml:space="preserve"> (</w:t>
      </w:r>
      <w:r w:rsidRPr="005E73B8">
        <w:rPr>
          <w:i/>
          <w:iCs/>
        </w:rPr>
        <w:t>D</w:t>
      </w:r>
      <w:r w:rsidRPr="005E73B8">
        <w:t xml:space="preserve"> &gt; 50 Gy(RBE)) were included in two univariate linear regression models giving an estimated risk of brainstem necrosis. The parameters were chosen for the models based on correlation with toxicity from conditional logistic regression analysis. The models are given by the two following equations:</w:t>
      </w:r>
    </w:p>
    <w:p w14:paraId="4F51FDE8" w14:textId="77777777" w:rsidR="00EF534D" w:rsidRDefault="00EF534D" w:rsidP="00EF534D"/>
    <w:p w14:paraId="17869D4D" w14:textId="31ECC397" w:rsidR="00EF534D" w:rsidRPr="00547FDD" w:rsidRDefault="00732963" w:rsidP="00EF534D">
      <w:pPr>
        <w:ind w:firstLine="720"/>
        <w:rPr>
          <w:rFonts w:eastAsiaTheme="minorEastAsia"/>
        </w:rPr>
      </w:pPr>
      <m:oMathPara>
        <m:oMath>
          <m:sSub>
            <m:sSubPr>
              <m:ctrlPr>
                <w:rPr>
                  <w:rFonts w:ascii="Cambria Math" w:hAnsi="Cambria Math"/>
                </w:rPr>
              </m:ctrlPr>
            </m:sSubPr>
            <m:e>
              <m:r>
                <m:rPr>
                  <m:sty m:val="p"/>
                </m:rPr>
                <w:rPr>
                  <w:rFonts w:ascii="Cambria Math" w:hAnsi="Cambria Math"/>
                </w:rPr>
                <m:t>NTCP</m:t>
              </m:r>
            </m:e>
            <m:sub>
              <m:r>
                <m:rPr>
                  <m:sty m:val="p"/>
                </m:rPr>
                <w:rPr>
                  <w:rFonts w:ascii="Cambria Math" w:hAnsi="Cambria Math"/>
                </w:rPr>
                <m:t>54Gy(RBE)</m:t>
              </m:r>
            </m:sub>
          </m:sSub>
          <m:r>
            <w:rPr>
              <w:rFonts w:ascii="Cambria Math" w:hAnsi="Cambria Math"/>
            </w:rPr>
            <m:t xml:space="preserve">= -0.02 </m:t>
          </m:r>
          <m:d>
            <m:dPr>
              <m:begChr m:val="["/>
              <m:endChr m:val="]"/>
              <m:ctrlPr>
                <w:rPr>
                  <w:rFonts w:ascii="Cambria Math" w:hAnsi="Cambria Math"/>
                  <w:i/>
                </w:rPr>
              </m:ctrlPr>
            </m:dPr>
            <m:e>
              <m:r>
                <w:rPr>
                  <w:rFonts w:ascii="Cambria Math" w:hAnsi="Cambria Math"/>
                </w:rPr>
                <m:t>-</m:t>
              </m:r>
              <m:r>
                <w:rPr>
                  <w:rFonts w:ascii="Cambria Math" w:hAnsi="Cambria Math"/>
                </w:rPr>
                <m:t>0.13, 0.03</m:t>
              </m:r>
            </m:e>
          </m:d>
          <m:r>
            <w:rPr>
              <w:rFonts w:ascii="Cambria Math" w:eastAsiaTheme="minorEastAsia" w:hAnsi="Cambria Math"/>
            </w:rPr>
            <m:t>+0.03⋅</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10%</m:t>
              </m:r>
            </m:sub>
          </m:sSub>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D</m:t>
              </m:r>
              <m:r>
                <w:rPr>
                  <w:rFonts w:ascii="Cambria Math" w:eastAsiaTheme="minorEastAsia" w:hAnsi="Cambria Math"/>
                </w:rPr>
                <m:t xml:space="preserve">&gt;54 </m:t>
              </m:r>
              <m:r>
                <m:rPr>
                  <m:sty m:val="p"/>
                </m:rPr>
                <w:rPr>
                  <w:rFonts w:ascii="Cambria Math" w:eastAsiaTheme="minorEastAsia" w:hAnsi="Cambria Math"/>
                </w:rPr>
                <m:t>Gy</m:t>
              </m:r>
              <m:d>
                <m:dPr>
                  <m:ctrlPr>
                    <w:rPr>
                      <w:rFonts w:ascii="Cambria Math" w:eastAsiaTheme="minorEastAsia" w:hAnsi="Cambria Math"/>
                      <w:iCs/>
                    </w:rPr>
                  </m:ctrlPr>
                </m:dPr>
                <m:e>
                  <m:r>
                    <m:rPr>
                      <m:sty m:val="p"/>
                    </m:rPr>
                    <w:rPr>
                      <w:rFonts w:ascii="Cambria Math" w:eastAsiaTheme="minorEastAsia" w:hAnsi="Cambria Math"/>
                    </w:rPr>
                    <m:t>RBE</m:t>
                  </m:r>
                </m:e>
              </m:d>
              <m:ctrlPr>
                <w:rPr>
                  <w:rFonts w:ascii="Cambria Math" w:eastAsiaTheme="minorEastAsia" w:hAnsi="Cambria Math"/>
                  <w:iCs/>
                </w:rPr>
              </m:ctrlPr>
            </m:e>
          </m:d>
          <m:r>
            <w:rPr>
              <w:rFonts w:ascii="Cambria Math" w:eastAsiaTheme="minorEastAsia" w:hAnsi="Cambria Math"/>
            </w:rPr>
            <m:t xml:space="preserve"> </m:t>
          </m:r>
          <m:d>
            <m:dPr>
              <m:begChr m:val="["/>
              <m:endChr m:val="]"/>
              <m:ctrlPr>
                <w:rPr>
                  <w:rFonts w:ascii="Cambria Math" w:eastAsiaTheme="minorEastAsia" w:hAnsi="Cambria Math"/>
                  <w:i/>
                </w:rPr>
              </m:ctrlPr>
            </m:dPr>
            <m:e>
              <m:r>
                <w:rPr>
                  <w:rFonts w:ascii="Cambria Math" w:eastAsiaTheme="minorEastAsia" w:hAnsi="Cambria Math"/>
                </w:rPr>
                <m:t>0.00, 0.08</m:t>
              </m:r>
            </m:e>
          </m:d>
          <m:r>
            <w:rPr>
              <w:rFonts w:ascii="Cambria Math" w:eastAsiaTheme="minorEastAsia" w:hAnsi="Cambria Math"/>
            </w:rPr>
            <m:t xml:space="preserve">   (</m:t>
          </m:r>
          <m:r>
            <m:rPr>
              <m:sty m:val="p"/>
            </m:rPr>
            <w:rPr>
              <w:rFonts w:ascii="Cambria Math" w:eastAsiaTheme="minorEastAsia" w:hAnsi="Cambria Math"/>
            </w:rPr>
            <m:t>A</m:t>
          </m:r>
          <m:r>
            <w:rPr>
              <w:rFonts w:ascii="Cambria Math" w:eastAsiaTheme="minorEastAsia" w:hAnsi="Cambria Math"/>
            </w:rPr>
            <m:t>1)</m:t>
          </m:r>
        </m:oMath>
      </m:oMathPara>
    </w:p>
    <w:p w14:paraId="224D5BA8" w14:textId="77777777" w:rsidR="00EF534D" w:rsidRPr="001D5D7F" w:rsidRDefault="00EF534D" w:rsidP="00EF534D">
      <w:pPr>
        <w:ind w:firstLine="720"/>
        <w:rPr>
          <w:rFonts w:eastAsiaTheme="minorEastAsia"/>
        </w:rPr>
      </w:pPr>
    </w:p>
    <w:p w14:paraId="0CC1F6DA" w14:textId="55B0DF05" w:rsidR="00EF534D" w:rsidRPr="00547FDD" w:rsidRDefault="00732963" w:rsidP="00EF534D">
      <w:pPr>
        <w:ind w:firstLine="720"/>
        <w:rPr>
          <w:rFonts w:eastAsiaTheme="minorEastAsia"/>
        </w:rPr>
      </w:pPr>
      <m:oMathPara>
        <m:oMath>
          <m:sSub>
            <m:sSubPr>
              <m:ctrlPr>
                <w:rPr>
                  <w:rFonts w:ascii="Cambria Math" w:hAnsi="Cambria Math"/>
                </w:rPr>
              </m:ctrlPr>
            </m:sSubPr>
            <m:e>
              <m:r>
                <m:rPr>
                  <m:sty m:val="p"/>
                </m:rPr>
                <w:rPr>
                  <w:rFonts w:ascii="Cambria Math" w:hAnsi="Cambria Math"/>
                </w:rPr>
                <m:t>NTCP</m:t>
              </m:r>
            </m:e>
            <m:sub>
              <m:r>
                <m:rPr>
                  <m:sty m:val="p"/>
                </m:rPr>
                <w:rPr>
                  <w:rFonts w:ascii="Cambria Math" w:hAnsi="Cambria Math"/>
                </w:rPr>
                <m:t>50Gy(RBE)</m:t>
              </m:r>
            </m:sub>
          </m:sSub>
          <m:r>
            <w:rPr>
              <w:rFonts w:ascii="Cambria Math" w:eastAsiaTheme="minorEastAsia" w:hAnsi="Cambria Math"/>
            </w:rPr>
            <m:t xml:space="preserve">= </m:t>
          </m:r>
          <m:r>
            <w:rPr>
              <w:rFonts w:ascii="Cambria Math" w:hAnsi="Cambria Math"/>
            </w:rPr>
            <m:t xml:space="preserve">0.01 </m:t>
          </m:r>
          <m:d>
            <m:dPr>
              <m:begChr m:val="["/>
              <m:endChr m:val="]"/>
              <m:ctrlPr>
                <w:rPr>
                  <w:rFonts w:ascii="Cambria Math" w:hAnsi="Cambria Math"/>
                  <w:i/>
                </w:rPr>
              </m:ctrlPr>
            </m:dPr>
            <m:e>
              <m:r>
                <w:rPr>
                  <w:rFonts w:ascii="Cambria Math" w:hAnsi="Cambria Math"/>
                </w:rPr>
                <m:t>-</m:t>
              </m:r>
              <m:r>
                <w:rPr>
                  <w:rFonts w:ascii="Cambria Math" w:hAnsi="Cambria Math"/>
                </w:rPr>
                <m:t>0.08, 0.03</m:t>
              </m:r>
            </m:e>
          </m:d>
          <m:r>
            <w:rPr>
              <w:rFonts w:ascii="Cambria Math" w:eastAsiaTheme="minorEastAsia" w:hAnsi="Cambria Math"/>
            </w:rPr>
            <m:t>+0.01⋅</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10%</m:t>
              </m:r>
            </m:sub>
          </m:sSub>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D</m:t>
              </m:r>
              <m:r>
                <w:rPr>
                  <w:rFonts w:ascii="Cambria Math" w:eastAsiaTheme="minorEastAsia" w:hAnsi="Cambria Math"/>
                </w:rPr>
                <m:t xml:space="preserve">&gt;50 </m:t>
              </m:r>
              <m:r>
                <m:rPr>
                  <m:sty m:val="p"/>
                </m:rPr>
                <w:rPr>
                  <w:rFonts w:ascii="Cambria Math" w:eastAsiaTheme="minorEastAsia" w:hAnsi="Cambria Math"/>
                </w:rPr>
                <m:t>Gy</m:t>
              </m:r>
              <m:d>
                <m:dPr>
                  <m:ctrlPr>
                    <w:rPr>
                      <w:rFonts w:ascii="Cambria Math" w:eastAsiaTheme="minorEastAsia" w:hAnsi="Cambria Math"/>
                      <w:iCs/>
                    </w:rPr>
                  </m:ctrlPr>
                </m:dPr>
                <m:e>
                  <m:r>
                    <m:rPr>
                      <m:sty m:val="p"/>
                    </m:rPr>
                    <w:rPr>
                      <w:rFonts w:ascii="Cambria Math" w:eastAsiaTheme="minorEastAsia" w:hAnsi="Cambria Math"/>
                    </w:rPr>
                    <m:t>RBE</m:t>
                  </m:r>
                </m:e>
              </m:d>
              <m:ctrlPr>
                <w:rPr>
                  <w:rFonts w:ascii="Cambria Math" w:eastAsiaTheme="minorEastAsia" w:hAnsi="Cambria Math"/>
                  <w:iCs/>
                </w:rPr>
              </m:ctrlPr>
            </m:e>
          </m:d>
          <m:r>
            <w:rPr>
              <w:rFonts w:ascii="Cambria Math" w:eastAsiaTheme="minorEastAsia" w:hAnsi="Cambria Math"/>
            </w:rPr>
            <m:t xml:space="preserve"> </m:t>
          </m:r>
          <m:d>
            <m:dPr>
              <m:begChr m:val="["/>
              <m:endChr m:val="]"/>
              <m:ctrlPr>
                <w:rPr>
                  <w:rFonts w:ascii="Cambria Math" w:eastAsiaTheme="minorEastAsia" w:hAnsi="Cambria Math"/>
                  <w:i/>
                </w:rPr>
              </m:ctrlPr>
            </m:dPr>
            <m:e>
              <m:r>
                <w:rPr>
                  <w:rFonts w:ascii="Cambria Math" w:eastAsiaTheme="minorEastAsia" w:hAnsi="Cambria Math"/>
                </w:rPr>
                <m:t>-</m:t>
              </m:r>
              <m:r>
                <w:rPr>
                  <w:rFonts w:ascii="Cambria Math" w:eastAsiaTheme="minorEastAsia" w:hAnsi="Cambria Math"/>
                </w:rPr>
                <m:t>0.00, 0.06</m:t>
              </m:r>
            </m:e>
          </m:d>
          <m:r>
            <w:rPr>
              <w:rFonts w:ascii="Cambria Math" w:eastAsiaTheme="minorEastAsia" w:hAnsi="Cambria Math"/>
            </w:rPr>
            <m:t xml:space="preserve">   (</m:t>
          </m:r>
          <m:r>
            <m:rPr>
              <m:sty m:val="p"/>
            </m:rPr>
            <w:rPr>
              <w:rFonts w:ascii="Cambria Math" w:eastAsiaTheme="minorEastAsia" w:hAnsi="Cambria Math"/>
            </w:rPr>
            <m:t>A</m:t>
          </m:r>
          <m:r>
            <w:rPr>
              <w:rFonts w:ascii="Cambria Math" w:eastAsiaTheme="minorEastAsia" w:hAnsi="Cambria Math"/>
            </w:rPr>
            <m:t>2)</m:t>
          </m:r>
        </m:oMath>
      </m:oMathPara>
    </w:p>
    <w:p w14:paraId="0827D33A" w14:textId="77777777" w:rsidR="00EF534D" w:rsidRPr="00963D57" w:rsidRDefault="00EF534D" w:rsidP="00EF534D">
      <w:pPr>
        <w:ind w:firstLine="720"/>
        <w:rPr>
          <w:iCs/>
        </w:rPr>
      </w:pPr>
    </w:p>
    <w:p w14:paraId="7ADF1D3A" w14:textId="77777777" w:rsidR="00EF534D" w:rsidRDefault="00EF534D" w:rsidP="00EF534D">
      <w:r>
        <w:t>The brackets in the equations show the confidence intervals in which the coefficients are defined. The data used to develop the models were in the ranges 2.33 to 3.80 keV/</w:t>
      </w:r>
      <w:r>
        <w:rPr>
          <w:rFonts w:cstheme="minorHAnsi"/>
        </w:rPr>
        <w:t>µ</w:t>
      </w:r>
      <w:r>
        <w:t xml:space="preserve">m for the </w:t>
      </w:r>
      <w:r w:rsidRPr="004A05BB">
        <w:rPr>
          <w:i/>
          <w:iCs/>
        </w:rPr>
        <w:t>L</w:t>
      </w:r>
      <w:r w:rsidRPr="004A05BB">
        <w:rPr>
          <w:vertAlign w:val="subscript"/>
        </w:rPr>
        <w:t xml:space="preserve">10% </w:t>
      </w:r>
      <w:r>
        <w:t>(</w:t>
      </w:r>
      <w:r>
        <w:rPr>
          <w:i/>
          <w:iCs/>
        </w:rPr>
        <w:t>D</w:t>
      </w:r>
      <w:r>
        <w:t xml:space="preserve"> &gt; 54 Gy(RBE)) and between 2.45 and 4.29 keV/</w:t>
      </w:r>
      <w:r>
        <w:rPr>
          <w:rFonts w:cstheme="minorHAnsi"/>
        </w:rPr>
        <w:t>µ</w:t>
      </w:r>
      <w:r>
        <w:t xml:space="preserve">m for the </w:t>
      </w:r>
      <w:r w:rsidRPr="004A05BB">
        <w:rPr>
          <w:i/>
          <w:iCs/>
        </w:rPr>
        <w:t>L</w:t>
      </w:r>
      <w:r w:rsidRPr="004A05BB">
        <w:rPr>
          <w:vertAlign w:val="subscript"/>
        </w:rPr>
        <w:t xml:space="preserve">10% </w:t>
      </w:r>
      <w:r>
        <w:t>(</w:t>
      </w:r>
      <w:r>
        <w:rPr>
          <w:i/>
          <w:iCs/>
        </w:rPr>
        <w:t>D</w:t>
      </w:r>
      <w:r>
        <w:t xml:space="preserve"> &gt; 50 Gy(RBE)). NTCP estimates for LET</w:t>
      </w:r>
      <w:r>
        <w:rPr>
          <w:vertAlign w:val="subscript"/>
        </w:rPr>
        <w:t>d</w:t>
      </w:r>
      <w:r>
        <w:t>-values outside these ranges</w:t>
      </w:r>
      <w:r>
        <w:rPr>
          <w:rStyle w:val="CommentReference"/>
        </w:rPr>
        <w:t xml:space="preserve"> </w:t>
      </w:r>
      <w:r>
        <w:t xml:space="preserve">may therefore be unreliable and, due to the linearity of the model, there is a lower </w:t>
      </w:r>
      <w:r>
        <w:rPr>
          <w:i/>
          <w:iCs/>
        </w:rPr>
        <w:t>L</w:t>
      </w:r>
      <w:r>
        <w:rPr>
          <w:vertAlign w:val="subscript"/>
        </w:rPr>
        <w:t>10%</w:t>
      </w:r>
      <w:r>
        <w:t>-threshold of applicablity for both models where the models will no longer output positive NTCP estimates.</w:t>
      </w:r>
    </w:p>
    <w:p w14:paraId="002A933C" w14:textId="0C261186" w:rsidR="00EF534D" w:rsidRDefault="00467FD3" w:rsidP="003C637E">
      <w:r>
        <w:rPr>
          <w:noProof/>
          <w:lang w:val="en-IN" w:eastAsia="en-IN"/>
          <w14:ligatures w14:val="standardContextual"/>
        </w:rPr>
        <w:drawing>
          <wp:inline distT="0" distB="0" distL="0" distR="0" wp14:anchorId="2B7B0857" wp14:editId="3A7E7AA1">
            <wp:extent cx="5943600" cy="2454845"/>
            <wp:effectExtent l="0" t="0" r="0" b="3175"/>
            <wp:docPr id="1581138815"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138815" name="Graphic 9"/>
                    <pic:cNvPicPr/>
                  </pic:nvPicPr>
                  <pic:blipFill>
                    <a:blip r:embed="rId4"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5"/>
                        </a:ext>
                      </a:extLst>
                    </a:blip>
                    <a:stretch>
                      <a:fillRect/>
                    </a:stretch>
                  </pic:blipFill>
                  <pic:spPr>
                    <a:xfrm>
                      <a:off x="0" y="0"/>
                      <a:ext cx="5943600" cy="2454845"/>
                    </a:xfrm>
                    <a:prstGeom prst="rect">
                      <a:avLst/>
                    </a:prstGeom>
                  </pic:spPr>
                </pic:pic>
              </a:graphicData>
            </a:graphic>
          </wp:inline>
        </w:drawing>
      </w:r>
    </w:p>
    <w:p w14:paraId="3237554B" w14:textId="45FA5CBA" w:rsidR="00467FD3" w:rsidRPr="00BD3AEF" w:rsidRDefault="00467FD3" w:rsidP="00467FD3">
      <w:pPr>
        <w:rPr>
          <w:sz w:val="18"/>
          <w:szCs w:val="18"/>
        </w:rPr>
      </w:pPr>
      <w:r>
        <w:rPr>
          <w:sz w:val="18"/>
          <w:szCs w:val="18"/>
        </w:rPr>
        <w:t xml:space="preserve">Figure A1: </w:t>
      </w:r>
      <w:r w:rsidR="00A07851">
        <w:rPr>
          <w:sz w:val="18"/>
          <w:szCs w:val="18"/>
        </w:rPr>
        <w:t>LET</w:t>
      </w:r>
      <w:r w:rsidR="00A07851">
        <w:rPr>
          <w:sz w:val="18"/>
          <w:szCs w:val="18"/>
          <w:vertAlign w:val="subscript"/>
        </w:rPr>
        <w:t>d</w:t>
      </w:r>
      <w:r w:rsidR="00A07851">
        <w:rPr>
          <w:sz w:val="18"/>
          <w:szCs w:val="18"/>
        </w:rPr>
        <w:t xml:space="preserve">-distributions of the brainstem for an example patient in the cohort. </w:t>
      </w:r>
      <w:r w:rsidR="00BD3AEF">
        <w:rPr>
          <w:sz w:val="18"/>
          <w:szCs w:val="18"/>
        </w:rPr>
        <w:t>Subfigure a) shows the LET</w:t>
      </w:r>
      <w:r w:rsidR="00BD3AEF">
        <w:rPr>
          <w:sz w:val="18"/>
          <w:szCs w:val="18"/>
          <w:vertAlign w:val="subscript"/>
        </w:rPr>
        <w:t>d</w:t>
      </w:r>
      <w:r w:rsidR="00BD3AEF">
        <w:rPr>
          <w:sz w:val="18"/>
          <w:szCs w:val="18"/>
        </w:rPr>
        <w:t xml:space="preserve"> in the subvolume of the brainstem receiving dose over 54 Gy(RBE) for the reference plan in red and the LET</w:t>
      </w:r>
      <w:r w:rsidR="00BD3AEF">
        <w:rPr>
          <w:sz w:val="18"/>
          <w:szCs w:val="18"/>
          <w:vertAlign w:val="subscript"/>
        </w:rPr>
        <w:t>d</w:t>
      </w:r>
      <w:r w:rsidR="00BD3AEF">
        <w:rPr>
          <w:sz w:val="18"/>
          <w:szCs w:val="18"/>
        </w:rPr>
        <w:t>-optimised plan in blue with robustness scenarios shown as the slightly faded lines. Subfigure b) shows a similar figure except the brainstem volume receiving dose over 50 Gy(RBE) is shown instead.</w:t>
      </w:r>
    </w:p>
    <w:p w14:paraId="34B8FCC9" w14:textId="77777777" w:rsidR="00467FD3" w:rsidRDefault="00467FD3" w:rsidP="003C637E"/>
    <w:p w14:paraId="526B858E" w14:textId="77777777" w:rsidR="00467FD3" w:rsidRDefault="00467FD3" w:rsidP="003C637E"/>
    <w:p w14:paraId="5B10E53E" w14:textId="77777777" w:rsidR="00467FD3" w:rsidRDefault="00467FD3" w:rsidP="003C637E"/>
    <w:p w14:paraId="29AC0F63" w14:textId="77777777" w:rsidR="003C637E" w:rsidRPr="00E36E66" w:rsidRDefault="003C637E" w:rsidP="003C637E">
      <w:pPr>
        <w:rPr>
          <w:sz w:val="18"/>
          <w:szCs w:val="18"/>
        </w:rPr>
      </w:pPr>
      <w:r>
        <w:rPr>
          <w:sz w:val="18"/>
          <w:szCs w:val="18"/>
        </w:rPr>
        <w:t xml:space="preserve">Table A1: NTCP estimates, </w:t>
      </w:r>
      <w:r>
        <w:rPr>
          <w:i/>
          <w:iCs/>
          <w:sz w:val="18"/>
          <w:szCs w:val="18"/>
        </w:rPr>
        <w:t>L</w:t>
      </w:r>
      <w:r>
        <w:rPr>
          <w:sz w:val="18"/>
          <w:szCs w:val="18"/>
          <w:vertAlign w:val="subscript"/>
        </w:rPr>
        <w:t>10%</w:t>
      </w:r>
      <w:r>
        <w:rPr>
          <w:sz w:val="18"/>
          <w:szCs w:val="18"/>
        </w:rPr>
        <w:t xml:space="preserve"> and the absolute volume of the brainstem volume receiving dose over 54 Gy(RBE) to the left and over 50 Gy(RBE) to the right for each patient. The values from the TOPAS simulated plans, the delivered plan recalculated in Raystation with best and worst case robustness scenarios, and LET</w:t>
      </w:r>
      <w:r>
        <w:rPr>
          <w:sz w:val="18"/>
          <w:szCs w:val="18"/>
          <w:vertAlign w:val="subscript"/>
        </w:rPr>
        <w:t>d</w:t>
      </w:r>
      <w:r>
        <w:rPr>
          <w:sz w:val="18"/>
          <w:szCs w:val="18"/>
        </w:rPr>
        <w:t>-optimised plans with best and worst case robustness scenarios.</w:t>
      </w:r>
    </w:p>
    <w:tbl>
      <w:tblPr>
        <w:tblStyle w:val="TableGrid"/>
        <w:tblW w:w="0" w:type="auto"/>
        <w:tblLayout w:type="fixed"/>
        <w:tblLook w:val="04E0" w:firstRow="1" w:lastRow="1" w:firstColumn="1" w:lastColumn="0" w:noHBand="0" w:noVBand="1"/>
      </w:tblPr>
      <w:tblGrid>
        <w:gridCol w:w="1838"/>
        <w:gridCol w:w="1278"/>
        <w:gridCol w:w="1039"/>
        <w:gridCol w:w="1039"/>
        <w:gridCol w:w="1039"/>
        <w:gridCol w:w="1039"/>
        <w:gridCol w:w="1039"/>
        <w:gridCol w:w="1039"/>
      </w:tblGrid>
      <w:tr w:rsidR="003C637E" w:rsidRPr="00B35CD6" w14:paraId="5F9FFD4F" w14:textId="77777777" w:rsidTr="00E45E77">
        <w:trPr>
          <w:trHeight w:val="288"/>
        </w:trPr>
        <w:tc>
          <w:tcPr>
            <w:tcW w:w="3116" w:type="dxa"/>
            <w:gridSpan w:val="2"/>
            <w:vMerge w:val="restart"/>
            <w:tcBorders>
              <w:right w:val="single" w:sz="4" w:space="0" w:color="auto"/>
            </w:tcBorders>
            <w:shd w:val="clear" w:color="auto" w:fill="E7E6E6" w:themeFill="background2"/>
            <w:noWrap/>
          </w:tcPr>
          <w:p w14:paraId="48D71850" w14:textId="77777777" w:rsidR="003C637E" w:rsidRPr="00B35CD6" w:rsidRDefault="003C637E" w:rsidP="00E45E77"/>
        </w:tc>
        <w:tc>
          <w:tcPr>
            <w:tcW w:w="3117" w:type="dxa"/>
            <w:gridSpan w:val="3"/>
            <w:tcBorders>
              <w:left w:val="single" w:sz="4" w:space="0" w:color="auto"/>
              <w:right w:val="single" w:sz="4" w:space="0" w:color="auto"/>
            </w:tcBorders>
            <w:shd w:val="clear" w:color="auto" w:fill="E7E6E6" w:themeFill="background2"/>
            <w:noWrap/>
          </w:tcPr>
          <w:p w14:paraId="7ECC9C9C" w14:textId="77777777" w:rsidR="003C637E" w:rsidRPr="00D8146B" w:rsidRDefault="003C637E" w:rsidP="00E45E77">
            <w:pPr>
              <w:jc w:val="center"/>
            </w:pPr>
            <w:r>
              <w:rPr>
                <w:i/>
                <w:iCs/>
              </w:rPr>
              <w:t>D</w:t>
            </w:r>
            <w:r>
              <w:t xml:space="preserve"> &gt; 54 Gy(RBE)</w:t>
            </w:r>
          </w:p>
        </w:tc>
        <w:tc>
          <w:tcPr>
            <w:tcW w:w="3117" w:type="dxa"/>
            <w:gridSpan w:val="3"/>
            <w:tcBorders>
              <w:left w:val="single" w:sz="4" w:space="0" w:color="auto"/>
              <w:right w:val="single" w:sz="4" w:space="0" w:color="auto"/>
            </w:tcBorders>
            <w:shd w:val="clear" w:color="auto" w:fill="E7E6E6" w:themeFill="background2"/>
            <w:noWrap/>
          </w:tcPr>
          <w:p w14:paraId="0AA10DED" w14:textId="77777777" w:rsidR="003C637E" w:rsidRPr="00D8146B" w:rsidRDefault="003C637E" w:rsidP="00E45E77">
            <w:pPr>
              <w:jc w:val="center"/>
            </w:pPr>
            <w:r>
              <w:rPr>
                <w:i/>
                <w:iCs/>
              </w:rPr>
              <w:t xml:space="preserve">D </w:t>
            </w:r>
            <w:r>
              <w:t>&gt; 50 Gy(RBE)</w:t>
            </w:r>
          </w:p>
        </w:tc>
      </w:tr>
      <w:tr w:rsidR="003C637E" w:rsidRPr="00B35CD6" w14:paraId="5AF99B2C" w14:textId="77777777" w:rsidTr="00E45E77">
        <w:trPr>
          <w:trHeight w:val="288"/>
        </w:trPr>
        <w:tc>
          <w:tcPr>
            <w:tcW w:w="3116" w:type="dxa"/>
            <w:gridSpan w:val="2"/>
            <w:vMerge/>
            <w:tcBorders>
              <w:right w:val="single" w:sz="4" w:space="0" w:color="auto"/>
            </w:tcBorders>
            <w:shd w:val="clear" w:color="auto" w:fill="E7E6E6" w:themeFill="background2"/>
            <w:noWrap/>
            <w:hideMark/>
          </w:tcPr>
          <w:p w14:paraId="17C5B317" w14:textId="77777777" w:rsidR="003C637E" w:rsidRPr="00B35CD6" w:rsidRDefault="003C637E" w:rsidP="00E45E77"/>
        </w:tc>
        <w:tc>
          <w:tcPr>
            <w:tcW w:w="1039" w:type="dxa"/>
            <w:tcBorders>
              <w:left w:val="single" w:sz="4" w:space="0" w:color="auto"/>
              <w:right w:val="nil"/>
            </w:tcBorders>
            <w:shd w:val="clear" w:color="auto" w:fill="E7E6E6" w:themeFill="background2"/>
            <w:noWrap/>
            <w:hideMark/>
          </w:tcPr>
          <w:p w14:paraId="167448B5" w14:textId="77777777" w:rsidR="003C637E" w:rsidRPr="008473C5" w:rsidRDefault="003C637E" w:rsidP="00E45E77">
            <w:pPr>
              <w:jc w:val="center"/>
              <w:rPr>
                <w:sz w:val="20"/>
                <w:szCs w:val="20"/>
                <w:vertAlign w:val="subscript"/>
              </w:rPr>
            </w:pPr>
            <w:r w:rsidRPr="00D8146B">
              <w:rPr>
                <w:sz w:val="20"/>
                <w:szCs w:val="20"/>
              </w:rPr>
              <w:t>NTCP</w:t>
            </w:r>
          </w:p>
          <w:p w14:paraId="061608F2" w14:textId="77777777" w:rsidR="003C637E" w:rsidRPr="00D8146B" w:rsidRDefault="003C637E" w:rsidP="00E45E77">
            <w:pPr>
              <w:jc w:val="center"/>
              <w:rPr>
                <w:sz w:val="20"/>
                <w:szCs w:val="20"/>
              </w:rPr>
            </w:pPr>
            <w:r>
              <w:rPr>
                <w:sz w:val="20"/>
                <w:szCs w:val="20"/>
              </w:rPr>
              <w:t>[%]</w:t>
            </w:r>
          </w:p>
        </w:tc>
        <w:tc>
          <w:tcPr>
            <w:tcW w:w="1039" w:type="dxa"/>
            <w:tcBorders>
              <w:left w:val="nil"/>
              <w:right w:val="nil"/>
            </w:tcBorders>
            <w:shd w:val="clear" w:color="auto" w:fill="E7E6E6" w:themeFill="background2"/>
            <w:noWrap/>
            <w:hideMark/>
          </w:tcPr>
          <w:p w14:paraId="1661E071" w14:textId="77777777" w:rsidR="003C637E" w:rsidRPr="00D8146B" w:rsidRDefault="003C637E" w:rsidP="00E45E77">
            <w:pPr>
              <w:jc w:val="center"/>
              <w:rPr>
                <w:sz w:val="20"/>
                <w:szCs w:val="20"/>
              </w:rPr>
            </w:pPr>
            <w:r w:rsidRPr="00E36E66">
              <w:rPr>
                <w:i/>
                <w:iCs/>
                <w:sz w:val="20"/>
                <w:szCs w:val="20"/>
              </w:rPr>
              <w:t>L</w:t>
            </w:r>
            <w:r w:rsidRPr="00E36E66">
              <w:rPr>
                <w:sz w:val="20"/>
                <w:szCs w:val="20"/>
                <w:vertAlign w:val="subscript"/>
              </w:rPr>
              <w:t xml:space="preserve">10% </w:t>
            </w:r>
            <w:r w:rsidRPr="00D8146B">
              <w:rPr>
                <w:sz w:val="20"/>
                <w:szCs w:val="20"/>
              </w:rPr>
              <w:t>[keV/</w:t>
            </w:r>
            <w:r w:rsidRPr="00D8146B">
              <w:rPr>
                <w:rFonts w:cstheme="minorHAnsi"/>
                <w:sz w:val="20"/>
                <w:szCs w:val="20"/>
              </w:rPr>
              <w:t>µ</w:t>
            </w:r>
            <w:r w:rsidRPr="00D8146B">
              <w:rPr>
                <w:sz w:val="20"/>
                <w:szCs w:val="20"/>
              </w:rPr>
              <w:t>m]</w:t>
            </w:r>
          </w:p>
        </w:tc>
        <w:tc>
          <w:tcPr>
            <w:tcW w:w="1039" w:type="dxa"/>
            <w:tcBorders>
              <w:left w:val="nil"/>
              <w:right w:val="single" w:sz="4" w:space="0" w:color="auto"/>
            </w:tcBorders>
            <w:shd w:val="clear" w:color="auto" w:fill="E7E6E6" w:themeFill="background2"/>
            <w:noWrap/>
            <w:hideMark/>
          </w:tcPr>
          <w:p w14:paraId="43EC0F31" w14:textId="77777777" w:rsidR="003C637E" w:rsidRPr="00D8146B" w:rsidRDefault="003C637E" w:rsidP="00E45E77">
            <w:pPr>
              <w:jc w:val="center"/>
              <w:rPr>
                <w:sz w:val="20"/>
                <w:szCs w:val="20"/>
              </w:rPr>
            </w:pPr>
            <w:r w:rsidRPr="00D8146B">
              <w:rPr>
                <w:sz w:val="20"/>
                <w:szCs w:val="20"/>
              </w:rPr>
              <w:t>Volume [cm</w:t>
            </w:r>
            <w:r w:rsidRPr="00D8146B">
              <w:rPr>
                <w:sz w:val="20"/>
                <w:szCs w:val="20"/>
                <w:vertAlign w:val="superscript"/>
              </w:rPr>
              <w:t>3</w:t>
            </w:r>
            <w:r w:rsidRPr="00D8146B">
              <w:rPr>
                <w:sz w:val="20"/>
                <w:szCs w:val="20"/>
              </w:rPr>
              <w:t>]</w:t>
            </w:r>
          </w:p>
        </w:tc>
        <w:tc>
          <w:tcPr>
            <w:tcW w:w="1039" w:type="dxa"/>
            <w:tcBorders>
              <w:left w:val="single" w:sz="4" w:space="0" w:color="auto"/>
              <w:right w:val="nil"/>
            </w:tcBorders>
            <w:shd w:val="clear" w:color="auto" w:fill="E7E6E6" w:themeFill="background2"/>
            <w:noWrap/>
            <w:hideMark/>
          </w:tcPr>
          <w:p w14:paraId="520F90DC" w14:textId="77777777" w:rsidR="003C637E" w:rsidRPr="008473C5" w:rsidRDefault="003C637E" w:rsidP="00E45E77">
            <w:pPr>
              <w:jc w:val="center"/>
              <w:rPr>
                <w:sz w:val="20"/>
                <w:szCs w:val="20"/>
              </w:rPr>
            </w:pPr>
            <w:r w:rsidRPr="00D8146B">
              <w:rPr>
                <w:sz w:val="20"/>
                <w:szCs w:val="20"/>
              </w:rPr>
              <w:t>NTCP</w:t>
            </w:r>
          </w:p>
          <w:p w14:paraId="3A351B65" w14:textId="77777777" w:rsidR="003C637E" w:rsidRPr="00B35CD6" w:rsidRDefault="003C637E" w:rsidP="00E45E77">
            <w:pPr>
              <w:jc w:val="center"/>
            </w:pPr>
            <w:r>
              <w:rPr>
                <w:sz w:val="20"/>
                <w:szCs w:val="20"/>
              </w:rPr>
              <w:t>[%]</w:t>
            </w:r>
          </w:p>
        </w:tc>
        <w:tc>
          <w:tcPr>
            <w:tcW w:w="1039" w:type="dxa"/>
            <w:tcBorders>
              <w:left w:val="nil"/>
              <w:right w:val="nil"/>
            </w:tcBorders>
            <w:shd w:val="clear" w:color="auto" w:fill="E7E6E6" w:themeFill="background2"/>
            <w:noWrap/>
            <w:hideMark/>
          </w:tcPr>
          <w:p w14:paraId="2268B282" w14:textId="77777777" w:rsidR="003C637E" w:rsidRPr="00B35CD6" w:rsidRDefault="003C637E" w:rsidP="00E45E77">
            <w:pPr>
              <w:jc w:val="center"/>
            </w:pPr>
            <w:r w:rsidRPr="00E36E66">
              <w:rPr>
                <w:i/>
                <w:iCs/>
                <w:sz w:val="20"/>
                <w:szCs w:val="20"/>
              </w:rPr>
              <w:t>L</w:t>
            </w:r>
            <w:r w:rsidRPr="00E36E66">
              <w:rPr>
                <w:sz w:val="20"/>
                <w:szCs w:val="20"/>
                <w:vertAlign w:val="subscript"/>
              </w:rPr>
              <w:t xml:space="preserve">10% </w:t>
            </w:r>
            <w:r w:rsidRPr="00D8146B">
              <w:rPr>
                <w:sz w:val="20"/>
                <w:szCs w:val="20"/>
              </w:rPr>
              <w:t>[keV/</w:t>
            </w:r>
            <w:r w:rsidRPr="00D8146B">
              <w:rPr>
                <w:rFonts w:cstheme="minorHAnsi"/>
                <w:sz w:val="20"/>
                <w:szCs w:val="20"/>
              </w:rPr>
              <w:t>µ</w:t>
            </w:r>
            <w:r w:rsidRPr="00D8146B">
              <w:rPr>
                <w:sz w:val="20"/>
                <w:szCs w:val="20"/>
              </w:rPr>
              <w:t>m]</w:t>
            </w:r>
          </w:p>
        </w:tc>
        <w:tc>
          <w:tcPr>
            <w:tcW w:w="1039" w:type="dxa"/>
            <w:tcBorders>
              <w:left w:val="nil"/>
              <w:right w:val="single" w:sz="4" w:space="0" w:color="auto"/>
            </w:tcBorders>
            <w:shd w:val="clear" w:color="auto" w:fill="E7E6E6" w:themeFill="background2"/>
            <w:noWrap/>
            <w:hideMark/>
          </w:tcPr>
          <w:p w14:paraId="2594DD46" w14:textId="77777777" w:rsidR="003C637E" w:rsidRPr="003D39D0" w:rsidRDefault="003C637E" w:rsidP="00E45E77">
            <w:pPr>
              <w:jc w:val="center"/>
            </w:pPr>
            <w:r w:rsidRPr="00D8146B">
              <w:rPr>
                <w:sz w:val="20"/>
                <w:szCs w:val="20"/>
              </w:rPr>
              <w:t>Volume [cm</w:t>
            </w:r>
            <w:r w:rsidRPr="00D8146B">
              <w:rPr>
                <w:sz w:val="20"/>
                <w:szCs w:val="20"/>
                <w:vertAlign w:val="superscript"/>
              </w:rPr>
              <w:t>3</w:t>
            </w:r>
            <w:r w:rsidRPr="00D8146B">
              <w:rPr>
                <w:sz w:val="20"/>
                <w:szCs w:val="20"/>
              </w:rPr>
              <w:t>]</w:t>
            </w:r>
          </w:p>
        </w:tc>
      </w:tr>
      <w:tr w:rsidR="003C637E" w:rsidRPr="00B35CD6" w14:paraId="4F42D7FA" w14:textId="77777777" w:rsidTr="00E45E77">
        <w:trPr>
          <w:trHeight w:val="288"/>
        </w:trPr>
        <w:tc>
          <w:tcPr>
            <w:tcW w:w="1838" w:type="dxa"/>
            <w:vMerge w:val="restart"/>
            <w:noWrap/>
            <w:hideMark/>
          </w:tcPr>
          <w:p w14:paraId="34C2D189" w14:textId="77777777" w:rsidR="003C637E" w:rsidRDefault="003C637E" w:rsidP="00E45E77"/>
          <w:p w14:paraId="30ED337C" w14:textId="77777777" w:rsidR="003C637E" w:rsidRDefault="003C637E" w:rsidP="00E45E77"/>
          <w:p w14:paraId="16DCF72A" w14:textId="77777777" w:rsidR="003C637E" w:rsidRDefault="003C637E" w:rsidP="00E45E77"/>
          <w:p w14:paraId="3602B4F0" w14:textId="77777777" w:rsidR="003C637E" w:rsidRDefault="003C637E" w:rsidP="00E45E77"/>
          <w:p w14:paraId="20E43B3F" w14:textId="77777777" w:rsidR="003C637E" w:rsidRDefault="003C637E" w:rsidP="00E45E77"/>
          <w:p w14:paraId="6EC1B47A" w14:textId="77777777" w:rsidR="003C637E" w:rsidRPr="00B35CD6" w:rsidRDefault="003C637E" w:rsidP="00E45E77">
            <w:r w:rsidRPr="00B35CD6">
              <w:t>Patient 1</w:t>
            </w:r>
            <w:r>
              <w:t xml:space="preserve"> reference plan</w:t>
            </w:r>
          </w:p>
          <w:p w14:paraId="1835AF4C" w14:textId="77777777" w:rsidR="003C637E" w:rsidRDefault="003C637E" w:rsidP="00E45E77"/>
          <w:p w14:paraId="5E92BD91" w14:textId="77777777" w:rsidR="003C637E" w:rsidRDefault="003C637E" w:rsidP="00E45E77"/>
          <w:p w14:paraId="3E7F3E0A" w14:textId="77777777" w:rsidR="003C637E" w:rsidRDefault="003C637E" w:rsidP="00E45E77"/>
          <w:p w14:paraId="327BE1B9" w14:textId="77777777" w:rsidR="003C637E" w:rsidRPr="00B35CD6" w:rsidRDefault="003C637E" w:rsidP="00E45E77"/>
        </w:tc>
        <w:tc>
          <w:tcPr>
            <w:tcW w:w="1278" w:type="dxa"/>
            <w:noWrap/>
            <w:hideMark/>
          </w:tcPr>
          <w:p w14:paraId="558F32C0" w14:textId="77777777" w:rsidR="003C637E" w:rsidRPr="00B35CD6" w:rsidRDefault="003C637E" w:rsidP="00E45E77">
            <w:r w:rsidRPr="00B35CD6">
              <w:t>TOPAS</w:t>
            </w:r>
            <w:r>
              <w:t xml:space="preserve"> simulation</w:t>
            </w:r>
          </w:p>
        </w:tc>
        <w:tc>
          <w:tcPr>
            <w:tcW w:w="1039" w:type="dxa"/>
            <w:noWrap/>
            <w:hideMark/>
          </w:tcPr>
          <w:p w14:paraId="719AC098" w14:textId="77777777" w:rsidR="003C637E" w:rsidRPr="00B35CD6" w:rsidRDefault="003C637E" w:rsidP="00E45E77">
            <w:r>
              <w:t>10.3 [3.0, 19.8]</w:t>
            </w:r>
          </w:p>
        </w:tc>
        <w:tc>
          <w:tcPr>
            <w:tcW w:w="1039" w:type="dxa"/>
            <w:noWrap/>
            <w:hideMark/>
          </w:tcPr>
          <w:p w14:paraId="58DB870C" w14:textId="77777777" w:rsidR="003C637E" w:rsidRPr="00B35CD6" w:rsidRDefault="003C637E" w:rsidP="00E45E77">
            <w:r>
              <w:t>4.1</w:t>
            </w:r>
          </w:p>
        </w:tc>
        <w:tc>
          <w:tcPr>
            <w:tcW w:w="1039" w:type="dxa"/>
            <w:noWrap/>
            <w:hideMark/>
          </w:tcPr>
          <w:p w14:paraId="78D8ACB3" w14:textId="77777777" w:rsidR="003C637E" w:rsidRPr="00B35CD6" w:rsidRDefault="003C637E" w:rsidP="00E45E77">
            <w:r>
              <w:t>0.26</w:t>
            </w:r>
          </w:p>
        </w:tc>
        <w:tc>
          <w:tcPr>
            <w:tcW w:w="1039" w:type="dxa"/>
            <w:noWrap/>
            <w:hideMark/>
          </w:tcPr>
          <w:p w14:paraId="2B664AF6" w14:textId="77777777" w:rsidR="003C637E" w:rsidRPr="00B35CD6" w:rsidRDefault="003C637E" w:rsidP="00E45E77">
            <w:r>
              <w:t>5.0 [3.0, 16.1]</w:t>
            </w:r>
          </w:p>
        </w:tc>
        <w:tc>
          <w:tcPr>
            <w:tcW w:w="1039" w:type="dxa"/>
            <w:noWrap/>
            <w:hideMark/>
          </w:tcPr>
          <w:p w14:paraId="0E5683A1" w14:textId="77777777" w:rsidR="003C637E" w:rsidRPr="00B35CD6" w:rsidRDefault="003C637E" w:rsidP="00E45E77">
            <w:r>
              <w:t>4.01</w:t>
            </w:r>
          </w:p>
        </w:tc>
        <w:tc>
          <w:tcPr>
            <w:tcW w:w="1039" w:type="dxa"/>
            <w:noWrap/>
            <w:hideMark/>
          </w:tcPr>
          <w:p w14:paraId="28047D2C" w14:textId="77777777" w:rsidR="003C637E" w:rsidRPr="00B35CD6" w:rsidRDefault="003C637E" w:rsidP="00E45E77">
            <w:r>
              <w:t>7.79</w:t>
            </w:r>
          </w:p>
        </w:tc>
      </w:tr>
      <w:tr w:rsidR="003C637E" w:rsidRPr="00B35CD6" w14:paraId="522DA173" w14:textId="77777777" w:rsidTr="00E45E77">
        <w:trPr>
          <w:trHeight w:val="288"/>
        </w:trPr>
        <w:tc>
          <w:tcPr>
            <w:tcW w:w="1838" w:type="dxa"/>
            <w:vMerge/>
            <w:noWrap/>
            <w:hideMark/>
          </w:tcPr>
          <w:p w14:paraId="5264673D" w14:textId="77777777" w:rsidR="003C637E" w:rsidRPr="00B35CD6" w:rsidRDefault="003C637E" w:rsidP="00E45E77"/>
        </w:tc>
        <w:tc>
          <w:tcPr>
            <w:tcW w:w="1278" w:type="dxa"/>
            <w:noWrap/>
            <w:hideMark/>
          </w:tcPr>
          <w:p w14:paraId="70D96BB2" w14:textId="77777777" w:rsidR="003C637E" w:rsidRPr="00B35CD6" w:rsidRDefault="003C637E" w:rsidP="00E45E77">
            <w:r w:rsidRPr="00B35CD6">
              <w:t>Nominal</w:t>
            </w:r>
            <w:r>
              <w:t xml:space="preserve"> case</w:t>
            </w:r>
          </w:p>
        </w:tc>
        <w:tc>
          <w:tcPr>
            <w:tcW w:w="1039" w:type="dxa"/>
            <w:noWrap/>
            <w:hideMark/>
          </w:tcPr>
          <w:p w14:paraId="60057204" w14:textId="77777777" w:rsidR="003C637E" w:rsidRPr="00B35CD6" w:rsidRDefault="003C637E" w:rsidP="00E45E77">
            <w:pPr>
              <w:spacing w:after="160" w:line="259" w:lineRule="auto"/>
            </w:pPr>
            <w:r>
              <w:t>11.3 [3.0, 22.4]</w:t>
            </w:r>
          </w:p>
        </w:tc>
        <w:tc>
          <w:tcPr>
            <w:tcW w:w="1039" w:type="dxa"/>
            <w:noWrap/>
            <w:hideMark/>
          </w:tcPr>
          <w:p w14:paraId="4BF3E216" w14:textId="77777777" w:rsidR="003C637E" w:rsidRPr="00B35CD6" w:rsidRDefault="003C637E" w:rsidP="00E45E77">
            <w:r w:rsidRPr="00B35CD6">
              <w:t>4.4</w:t>
            </w:r>
            <w:r>
              <w:t>3</w:t>
            </w:r>
          </w:p>
        </w:tc>
        <w:tc>
          <w:tcPr>
            <w:tcW w:w="1039" w:type="dxa"/>
            <w:noWrap/>
            <w:hideMark/>
          </w:tcPr>
          <w:p w14:paraId="66354FA4" w14:textId="77777777" w:rsidR="003C637E" w:rsidRPr="00B35CD6" w:rsidRDefault="003C637E" w:rsidP="00E45E77">
            <w:r w:rsidRPr="00B35CD6">
              <w:t>0.27</w:t>
            </w:r>
          </w:p>
        </w:tc>
        <w:tc>
          <w:tcPr>
            <w:tcW w:w="1039" w:type="dxa"/>
            <w:noWrap/>
            <w:hideMark/>
          </w:tcPr>
          <w:p w14:paraId="263D24C4" w14:textId="77777777" w:rsidR="003C637E" w:rsidRPr="00B35CD6" w:rsidRDefault="003C637E" w:rsidP="00E45E77">
            <w:r>
              <w:t>5.4 [3.0, 18.5]</w:t>
            </w:r>
          </w:p>
        </w:tc>
        <w:tc>
          <w:tcPr>
            <w:tcW w:w="1039" w:type="dxa"/>
            <w:noWrap/>
            <w:hideMark/>
          </w:tcPr>
          <w:p w14:paraId="12B8330C" w14:textId="77777777" w:rsidR="003C637E" w:rsidRPr="00B35CD6" w:rsidRDefault="003C637E" w:rsidP="00E45E77">
            <w:r w:rsidRPr="00B35CD6">
              <w:t>4.42</w:t>
            </w:r>
          </w:p>
        </w:tc>
        <w:tc>
          <w:tcPr>
            <w:tcW w:w="1039" w:type="dxa"/>
            <w:noWrap/>
            <w:hideMark/>
          </w:tcPr>
          <w:p w14:paraId="3F8AFD8B" w14:textId="77777777" w:rsidR="003C637E" w:rsidRPr="00B35CD6" w:rsidRDefault="003C637E" w:rsidP="00E45E77">
            <w:r w:rsidRPr="00B35CD6">
              <w:t>8.2</w:t>
            </w:r>
            <w:r>
              <w:t>0</w:t>
            </w:r>
          </w:p>
        </w:tc>
      </w:tr>
      <w:tr w:rsidR="003C637E" w:rsidRPr="00B35CD6" w14:paraId="70571DD9" w14:textId="77777777" w:rsidTr="00E45E77">
        <w:trPr>
          <w:trHeight w:val="288"/>
        </w:trPr>
        <w:tc>
          <w:tcPr>
            <w:tcW w:w="1838" w:type="dxa"/>
            <w:vMerge/>
            <w:noWrap/>
            <w:hideMark/>
          </w:tcPr>
          <w:p w14:paraId="3B979E75" w14:textId="77777777" w:rsidR="003C637E" w:rsidRPr="00B35CD6" w:rsidRDefault="003C637E" w:rsidP="00E45E77"/>
        </w:tc>
        <w:tc>
          <w:tcPr>
            <w:tcW w:w="1278" w:type="dxa"/>
            <w:noWrap/>
            <w:hideMark/>
          </w:tcPr>
          <w:p w14:paraId="42A6B4A3" w14:textId="77777777" w:rsidR="003C637E" w:rsidRPr="00B35CD6" w:rsidRDefault="003C637E" w:rsidP="00E45E77">
            <w:r w:rsidRPr="00B35CD6">
              <w:t>Worst case</w:t>
            </w:r>
            <w:r>
              <w:t xml:space="preserve"> scenario</w:t>
            </w:r>
          </w:p>
        </w:tc>
        <w:tc>
          <w:tcPr>
            <w:tcW w:w="1039" w:type="dxa"/>
            <w:noWrap/>
            <w:hideMark/>
          </w:tcPr>
          <w:p w14:paraId="106CABA8" w14:textId="77777777" w:rsidR="003C637E" w:rsidRPr="00B35CD6" w:rsidRDefault="003C637E" w:rsidP="00E45E77">
            <w:r>
              <w:t>11.5 [3.0, 23.1]</w:t>
            </w:r>
          </w:p>
        </w:tc>
        <w:tc>
          <w:tcPr>
            <w:tcW w:w="1039" w:type="dxa"/>
            <w:noWrap/>
            <w:hideMark/>
          </w:tcPr>
          <w:p w14:paraId="340208B9" w14:textId="77777777" w:rsidR="003C637E" w:rsidRPr="00B35CD6" w:rsidRDefault="003C637E" w:rsidP="00E45E77">
            <w:r w:rsidRPr="00B35CD6">
              <w:t>4.51</w:t>
            </w:r>
          </w:p>
        </w:tc>
        <w:tc>
          <w:tcPr>
            <w:tcW w:w="1039" w:type="dxa"/>
            <w:noWrap/>
            <w:hideMark/>
          </w:tcPr>
          <w:p w14:paraId="4D157FFE" w14:textId="77777777" w:rsidR="003C637E" w:rsidRPr="00B35CD6" w:rsidRDefault="003C637E" w:rsidP="00E45E77">
            <w:r w:rsidRPr="00B35CD6">
              <w:t>0.57</w:t>
            </w:r>
          </w:p>
        </w:tc>
        <w:tc>
          <w:tcPr>
            <w:tcW w:w="1039" w:type="dxa"/>
            <w:noWrap/>
            <w:hideMark/>
          </w:tcPr>
          <w:p w14:paraId="4CDC047F" w14:textId="77777777" w:rsidR="003C637E" w:rsidRPr="00B35CD6" w:rsidRDefault="003C637E" w:rsidP="00E45E77">
            <w:r>
              <w:t>5.7 [3.0, 20.1]</w:t>
            </w:r>
          </w:p>
        </w:tc>
        <w:tc>
          <w:tcPr>
            <w:tcW w:w="1039" w:type="dxa"/>
            <w:noWrap/>
            <w:hideMark/>
          </w:tcPr>
          <w:p w14:paraId="2FA55215" w14:textId="77777777" w:rsidR="003C637E" w:rsidRPr="00B35CD6" w:rsidRDefault="003C637E" w:rsidP="00E45E77">
            <w:r w:rsidRPr="00B35CD6">
              <w:t>4.68</w:t>
            </w:r>
          </w:p>
        </w:tc>
        <w:tc>
          <w:tcPr>
            <w:tcW w:w="1039" w:type="dxa"/>
            <w:noWrap/>
            <w:hideMark/>
          </w:tcPr>
          <w:p w14:paraId="744AB037" w14:textId="77777777" w:rsidR="003C637E" w:rsidRPr="00B35CD6" w:rsidRDefault="003C637E" w:rsidP="00E45E77">
            <w:r w:rsidRPr="00B35CD6">
              <w:t>10.08</w:t>
            </w:r>
          </w:p>
        </w:tc>
      </w:tr>
      <w:tr w:rsidR="003C637E" w:rsidRPr="00B35CD6" w14:paraId="545A0392" w14:textId="77777777" w:rsidTr="00E45E77">
        <w:trPr>
          <w:trHeight w:val="288"/>
        </w:trPr>
        <w:tc>
          <w:tcPr>
            <w:tcW w:w="1838" w:type="dxa"/>
            <w:vMerge/>
            <w:noWrap/>
            <w:hideMark/>
          </w:tcPr>
          <w:p w14:paraId="5920EF03" w14:textId="77777777" w:rsidR="003C637E" w:rsidRPr="00B35CD6" w:rsidRDefault="003C637E" w:rsidP="00E45E77"/>
        </w:tc>
        <w:tc>
          <w:tcPr>
            <w:tcW w:w="1278" w:type="dxa"/>
            <w:noWrap/>
            <w:hideMark/>
          </w:tcPr>
          <w:p w14:paraId="5F7E368E" w14:textId="77777777" w:rsidR="003C637E" w:rsidRPr="00B35CD6" w:rsidRDefault="003C637E" w:rsidP="00E45E77">
            <w:r w:rsidRPr="00B35CD6">
              <w:t>Best case</w:t>
            </w:r>
            <w:r>
              <w:t xml:space="preserve"> scenario</w:t>
            </w:r>
          </w:p>
        </w:tc>
        <w:tc>
          <w:tcPr>
            <w:tcW w:w="1039" w:type="dxa"/>
            <w:noWrap/>
            <w:hideMark/>
          </w:tcPr>
          <w:p w14:paraId="07FFD815" w14:textId="77777777" w:rsidR="003C637E" w:rsidRPr="00B35CD6" w:rsidRDefault="003C637E" w:rsidP="00E45E77">
            <w:r>
              <w:t>7.7 [3.0, 12.9]</w:t>
            </w:r>
          </w:p>
          <w:p w14:paraId="7D113FB8" w14:textId="77777777" w:rsidR="003C637E" w:rsidRPr="00B35CD6" w:rsidRDefault="003C637E" w:rsidP="00E45E77"/>
        </w:tc>
        <w:tc>
          <w:tcPr>
            <w:tcW w:w="1039" w:type="dxa"/>
            <w:noWrap/>
            <w:hideMark/>
          </w:tcPr>
          <w:p w14:paraId="19C6687D" w14:textId="77777777" w:rsidR="003C637E" w:rsidRPr="00B35CD6" w:rsidRDefault="003C637E" w:rsidP="00E45E77">
            <w:r w:rsidRPr="00B35CD6">
              <w:t>3.24</w:t>
            </w:r>
          </w:p>
        </w:tc>
        <w:tc>
          <w:tcPr>
            <w:tcW w:w="1039" w:type="dxa"/>
            <w:noWrap/>
            <w:hideMark/>
          </w:tcPr>
          <w:p w14:paraId="6BA33396" w14:textId="77777777" w:rsidR="003C637E" w:rsidRPr="00B35CD6" w:rsidRDefault="003C637E" w:rsidP="00E45E77">
            <w:r w:rsidRPr="00B35CD6">
              <w:t>0.09</w:t>
            </w:r>
          </w:p>
        </w:tc>
        <w:tc>
          <w:tcPr>
            <w:tcW w:w="1039" w:type="dxa"/>
            <w:noWrap/>
            <w:hideMark/>
          </w:tcPr>
          <w:p w14:paraId="6EFEF9D3" w14:textId="77777777" w:rsidR="003C637E" w:rsidRPr="00B35CD6" w:rsidRDefault="003C637E" w:rsidP="00E45E77">
            <w:r>
              <w:t>5.1 [3.0, 16.5]</w:t>
            </w:r>
          </w:p>
          <w:p w14:paraId="46C30911" w14:textId="77777777" w:rsidR="003C637E" w:rsidRPr="00B35CD6" w:rsidRDefault="003C637E" w:rsidP="00E45E77"/>
        </w:tc>
        <w:tc>
          <w:tcPr>
            <w:tcW w:w="1039" w:type="dxa"/>
            <w:noWrap/>
            <w:hideMark/>
          </w:tcPr>
          <w:p w14:paraId="433F9CEE" w14:textId="77777777" w:rsidR="003C637E" w:rsidRPr="00B35CD6" w:rsidRDefault="003C637E" w:rsidP="00E45E77">
            <w:r w:rsidRPr="00B35CD6">
              <w:t>4.09</w:t>
            </w:r>
          </w:p>
        </w:tc>
        <w:tc>
          <w:tcPr>
            <w:tcW w:w="1039" w:type="dxa"/>
            <w:noWrap/>
            <w:hideMark/>
          </w:tcPr>
          <w:p w14:paraId="7A74226F" w14:textId="77777777" w:rsidR="003C637E" w:rsidRPr="00B35CD6" w:rsidRDefault="003C637E" w:rsidP="00E45E77">
            <w:r w:rsidRPr="00B35CD6">
              <w:t>5.91</w:t>
            </w:r>
          </w:p>
        </w:tc>
      </w:tr>
      <w:tr w:rsidR="003C637E" w:rsidRPr="00B35CD6" w14:paraId="09823F77" w14:textId="77777777" w:rsidTr="00E45E77">
        <w:trPr>
          <w:trHeight w:val="288"/>
        </w:trPr>
        <w:tc>
          <w:tcPr>
            <w:tcW w:w="9350" w:type="dxa"/>
            <w:gridSpan w:val="8"/>
            <w:shd w:val="clear" w:color="auto" w:fill="E7E6E6" w:themeFill="background2"/>
            <w:noWrap/>
            <w:hideMark/>
          </w:tcPr>
          <w:p w14:paraId="1C47CCA3" w14:textId="77777777" w:rsidR="003C637E" w:rsidRPr="00B35CD6" w:rsidRDefault="003C637E" w:rsidP="00E45E77"/>
        </w:tc>
      </w:tr>
      <w:tr w:rsidR="003C637E" w:rsidRPr="00B35CD6" w14:paraId="2467D225" w14:textId="77777777" w:rsidTr="00E45E77">
        <w:trPr>
          <w:trHeight w:val="288"/>
        </w:trPr>
        <w:tc>
          <w:tcPr>
            <w:tcW w:w="1838" w:type="dxa"/>
            <w:vMerge w:val="restart"/>
            <w:noWrap/>
            <w:hideMark/>
          </w:tcPr>
          <w:p w14:paraId="64C97F30" w14:textId="77777777" w:rsidR="003C637E" w:rsidRDefault="003C637E" w:rsidP="00E45E77"/>
          <w:p w14:paraId="21212ECE" w14:textId="77777777" w:rsidR="003C637E" w:rsidRDefault="003C637E" w:rsidP="00E45E77"/>
          <w:p w14:paraId="110D4A90" w14:textId="77777777" w:rsidR="003C637E" w:rsidRDefault="003C637E" w:rsidP="00E45E77"/>
          <w:p w14:paraId="45F232DB" w14:textId="77777777" w:rsidR="003C637E" w:rsidRPr="00B35CD6" w:rsidRDefault="003C637E" w:rsidP="00E45E77">
            <w:r>
              <w:t>Patient 1 LET-optimised plan</w:t>
            </w:r>
          </w:p>
        </w:tc>
        <w:tc>
          <w:tcPr>
            <w:tcW w:w="1278" w:type="dxa"/>
            <w:noWrap/>
            <w:hideMark/>
          </w:tcPr>
          <w:p w14:paraId="7795CC67" w14:textId="77777777" w:rsidR="003C637E" w:rsidRDefault="003C637E" w:rsidP="00E45E77">
            <w:r w:rsidRPr="00B35CD6">
              <w:t>Nominal</w:t>
            </w:r>
          </w:p>
          <w:p w14:paraId="48CF8B3F" w14:textId="77777777" w:rsidR="003C637E" w:rsidRPr="00B35CD6" w:rsidRDefault="003C637E" w:rsidP="00E45E77">
            <w:r>
              <w:t>case</w:t>
            </w:r>
          </w:p>
        </w:tc>
        <w:tc>
          <w:tcPr>
            <w:tcW w:w="1039" w:type="dxa"/>
            <w:noWrap/>
            <w:hideMark/>
          </w:tcPr>
          <w:p w14:paraId="5D1DC53B" w14:textId="77777777" w:rsidR="003C637E" w:rsidRPr="00B35CD6" w:rsidRDefault="003C637E" w:rsidP="00E45E77">
            <w:pPr>
              <w:spacing w:after="160" w:line="259" w:lineRule="auto"/>
            </w:pPr>
            <w:r>
              <w:t>6.5 [</w:t>
            </w:r>
            <w:r w:rsidRPr="00B35CD6">
              <w:t>3</w:t>
            </w:r>
            <w:r>
              <w:t>.0, 9.7]</w:t>
            </w:r>
          </w:p>
        </w:tc>
        <w:tc>
          <w:tcPr>
            <w:tcW w:w="1039" w:type="dxa"/>
            <w:noWrap/>
            <w:hideMark/>
          </w:tcPr>
          <w:p w14:paraId="5A243E00" w14:textId="77777777" w:rsidR="003C637E" w:rsidRPr="00B35CD6" w:rsidRDefault="003C637E" w:rsidP="00E45E77">
            <w:r w:rsidRPr="00B35CD6">
              <w:t>2.84</w:t>
            </w:r>
          </w:p>
        </w:tc>
        <w:tc>
          <w:tcPr>
            <w:tcW w:w="1039" w:type="dxa"/>
            <w:noWrap/>
            <w:hideMark/>
          </w:tcPr>
          <w:p w14:paraId="3B6B7079" w14:textId="77777777" w:rsidR="003C637E" w:rsidRPr="00B35CD6" w:rsidRDefault="003C637E" w:rsidP="00E45E77">
            <w:r w:rsidRPr="00B35CD6">
              <w:t>0.27</w:t>
            </w:r>
          </w:p>
        </w:tc>
        <w:tc>
          <w:tcPr>
            <w:tcW w:w="1039" w:type="dxa"/>
            <w:noWrap/>
            <w:hideMark/>
          </w:tcPr>
          <w:p w14:paraId="23C6B012" w14:textId="77777777" w:rsidR="003C637E" w:rsidRPr="00B35CD6" w:rsidRDefault="003C637E" w:rsidP="00E45E77">
            <w:r>
              <w:t>4.2 [3.0, 11.4]</w:t>
            </w:r>
          </w:p>
        </w:tc>
        <w:tc>
          <w:tcPr>
            <w:tcW w:w="1039" w:type="dxa"/>
            <w:noWrap/>
            <w:hideMark/>
          </w:tcPr>
          <w:p w14:paraId="185D5B6A" w14:textId="77777777" w:rsidR="003C637E" w:rsidRPr="00B35CD6" w:rsidRDefault="003C637E" w:rsidP="00E45E77">
            <w:r w:rsidRPr="00B35CD6">
              <w:t>3.24</w:t>
            </w:r>
          </w:p>
        </w:tc>
        <w:tc>
          <w:tcPr>
            <w:tcW w:w="1039" w:type="dxa"/>
            <w:noWrap/>
            <w:hideMark/>
          </w:tcPr>
          <w:p w14:paraId="50889FD0" w14:textId="77777777" w:rsidR="003C637E" w:rsidRPr="00B35CD6" w:rsidRDefault="003C637E" w:rsidP="00E45E77">
            <w:r w:rsidRPr="00B35CD6">
              <w:t>8.08</w:t>
            </w:r>
          </w:p>
        </w:tc>
      </w:tr>
      <w:tr w:rsidR="003C637E" w:rsidRPr="00B35CD6" w14:paraId="22132CC6" w14:textId="77777777" w:rsidTr="00E45E77">
        <w:trPr>
          <w:trHeight w:val="288"/>
        </w:trPr>
        <w:tc>
          <w:tcPr>
            <w:tcW w:w="1838" w:type="dxa"/>
            <w:vMerge/>
            <w:noWrap/>
            <w:hideMark/>
          </w:tcPr>
          <w:p w14:paraId="3DF59847" w14:textId="77777777" w:rsidR="003C637E" w:rsidRPr="00B35CD6" w:rsidRDefault="003C637E" w:rsidP="00E45E77"/>
        </w:tc>
        <w:tc>
          <w:tcPr>
            <w:tcW w:w="1278" w:type="dxa"/>
            <w:noWrap/>
            <w:hideMark/>
          </w:tcPr>
          <w:p w14:paraId="11DFB689" w14:textId="77777777" w:rsidR="003C637E" w:rsidRPr="00B35CD6" w:rsidRDefault="003C637E" w:rsidP="00E45E77">
            <w:r w:rsidRPr="00B35CD6">
              <w:t>Worst case</w:t>
            </w:r>
            <w:r>
              <w:t xml:space="preserve"> scenario</w:t>
            </w:r>
          </w:p>
        </w:tc>
        <w:tc>
          <w:tcPr>
            <w:tcW w:w="1039" w:type="dxa"/>
            <w:noWrap/>
            <w:hideMark/>
          </w:tcPr>
          <w:p w14:paraId="4E6A57F9" w14:textId="77777777" w:rsidR="003C637E" w:rsidRPr="00B35CD6" w:rsidRDefault="003C637E" w:rsidP="00E45E77">
            <w:pPr>
              <w:spacing w:after="160" w:line="259" w:lineRule="auto"/>
            </w:pPr>
            <w:r>
              <w:t>9.5 [3.0, 17.8]</w:t>
            </w:r>
          </w:p>
        </w:tc>
        <w:tc>
          <w:tcPr>
            <w:tcW w:w="1039" w:type="dxa"/>
            <w:noWrap/>
            <w:hideMark/>
          </w:tcPr>
          <w:p w14:paraId="60BDB9C1" w14:textId="77777777" w:rsidR="003C637E" w:rsidRPr="00B35CD6" w:rsidRDefault="003C637E" w:rsidP="00E45E77">
            <w:r w:rsidRPr="00B35CD6">
              <w:t>3.8</w:t>
            </w:r>
            <w:r>
              <w:t>5</w:t>
            </w:r>
          </w:p>
        </w:tc>
        <w:tc>
          <w:tcPr>
            <w:tcW w:w="1039" w:type="dxa"/>
            <w:noWrap/>
            <w:hideMark/>
          </w:tcPr>
          <w:p w14:paraId="698C1A32" w14:textId="77777777" w:rsidR="003C637E" w:rsidRPr="00B35CD6" w:rsidRDefault="003C637E" w:rsidP="00E45E77">
            <w:r w:rsidRPr="00B35CD6">
              <w:t>8.27</w:t>
            </w:r>
          </w:p>
        </w:tc>
        <w:tc>
          <w:tcPr>
            <w:tcW w:w="1039" w:type="dxa"/>
            <w:noWrap/>
            <w:hideMark/>
          </w:tcPr>
          <w:p w14:paraId="3ED5DE62" w14:textId="77777777" w:rsidR="003C637E" w:rsidRPr="00B35CD6" w:rsidRDefault="003C637E" w:rsidP="00E45E77">
            <w:r>
              <w:t>5.2 [3.0, 17.2]</w:t>
            </w:r>
          </w:p>
        </w:tc>
        <w:tc>
          <w:tcPr>
            <w:tcW w:w="1039" w:type="dxa"/>
            <w:noWrap/>
            <w:hideMark/>
          </w:tcPr>
          <w:p w14:paraId="2DC136DC" w14:textId="77777777" w:rsidR="003C637E" w:rsidRPr="00B35CD6" w:rsidRDefault="003C637E" w:rsidP="00E45E77">
            <w:r w:rsidRPr="00B35CD6">
              <w:t>4.19</w:t>
            </w:r>
          </w:p>
        </w:tc>
        <w:tc>
          <w:tcPr>
            <w:tcW w:w="1039" w:type="dxa"/>
            <w:noWrap/>
            <w:hideMark/>
          </w:tcPr>
          <w:p w14:paraId="686266EB" w14:textId="77777777" w:rsidR="003C637E" w:rsidRPr="00B35CD6" w:rsidRDefault="003C637E" w:rsidP="00E45E77">
            <w:r w:rsidRPr="00B35CD6">
              <w:t>10.3</w:t>
            </w:r>
            <w:r>
              <w:t>0</w:t>
            </w:r>
          </w:p>
        </w:tc>
      </w:tr>
      <w:tr w:rsidR="003C637E" w:rsidRPr="00B35CD6" w14:paraId="4C363418" w14:textId="77777777" w:rsidTr="00E45E77">
        <w:trPr>
          <w:trHeight w:val="288"/>
        </w:trPr>
        <w:tc>
          <w:tcPr>
            <w:tcW w:w="1838" w:type="dxa"/>
            <w:vMerge/>
            <w:noWrap/>
            <w:hideMark/>
          </w:tcPr>
          <w:p w14:paraId="54A974E1" w14:textId="77777777" w:rsidR="003C637E" w:rsidRPr="00B35CD6" w:rsidRDefault="003C637E" w:rsidP="00E45E77"/>
        </w:tc>
        <w:tc>
          <w:tcPr>
            <w:tcW w:w="1278" w:type="dxa"/>
            <w:noWrap/>
            <w:hideMark/>
          </w:tcPr>
          <w:p w14:paraId="03F5CA7C" w14:textId="77777777" w:rsidR="003C637E" w:rsidRPr="00B35CD6" w:rsidRDefault="003C637E" w:rsidP="00E45E77">
            <w:r w:rsidRPr="00B35CD6">
              <w:t>Best case</w:t>
            </w:r>
            <w:r>
              <w:t xml:space="preserve"> scenario</w:t>
            </w:r>
          </w:p>
        </w:tc>
        <w:tc>
          <w:tcPr>
            <w:tcW w:w="1039" w:type="dxa"/>
            <w:noWrap/>
            <w:hideMark/>
          </w:tcPr>
          <w:p w14:paraId="0765BC5C" w14:textId="77777777" w:rsidR="003C637E" w:rsidRPr="00B35CD6" w:rsidRDefault="003C637E" w:rsidP="00E45E77">
            <w:pPr>
              <w:spacing w:after="160" w:line="259" w:lineRule="auto"/>
            </w:pPr>
            <w:r>
              <w:t>4.8 [3.0, 5.1]</w:t>
            </w:r>
          </w:p>
        </w:tc>
        <w:tc>
          <w:tcPr>
            <w:tcW w:w="1039" w:type="dxa"/>
            <w:noWrap/>
            <w:hideMark/>
          </w:tcPr>
          <w:p w14:paraId="64F7C992" w14:textId="77777777" w:rsidR="003C637E" w:rsidRPr="00B35CD6" w:rsidRDefault="003C637E" w:rsidP="00E45E77">
            <w:r w:rsidRPr="00B35CD6">
              <w:t>2.26</w:t>
            </w:r>
          </w:p>
        </w:tc>
        <w:tc>
          <w:tcPr>
            <w:tcW w:w="1039" w:type="dxa"/>
            <w:noWrap/>
            <w:hideMark/>
          </w:tcPr>
          <w:p w14:paraId="10FCD011" w14:textId="77777777" w:rsidR="003C637E" w:rsidRPr="00B35CD6" w:rsidRDefault="003C637E" w:rsidP="00E45E77">
            <w:r w:rsidRPr="00B35CD6">
              <w:t>0</w:t>
            </w:r>
            <w:r>
              <w:t>.00</w:t>
            </w:r>
          </w:p>
        </w:tc>
        <w:tc>
          <w:tcPr>
            <w:tcW w:w="1039" w:type="dxa"/>
            <w:noWrap/>
            <w:hideMark/>
          </w:tcPr>
          <w:p w14:paraId="4DC6D07A" w14:textId="77777777" w:rsidR="003C637E" w:rsidRPr="00B35CD6" w:rsidRDefault="003C637E" w:rsidP="00E45E77">
            <w:r>
              <w:t>3.5 [3.0, 6.8]</w:t>
            </w:r>
          </w:p>
        </w:tc>
        <w:tc>
          <w:tcPr>
            <w:tcW w:w="1039" w:type="dxa"/>
            <w:noWrap/>
            <w:hideMark/>
          </w:tcPr>
          <w:p w14:paraId="5F38A9EA" w14:textId="77777777" w:rsidR="003C637E" w:rsidRPr="00B35CD6" w:rsidRDefault="003C637E" w:rsidP="00E45E77">
            <w:r w:rsidRPr="00B35CD6">
              <w:t>2.47</w:t>
            </w:r>
          </w:p>
        </w:tc>
        <w:tc>
          <w:tcPr>
            <w:tcW w:w="1039" w:type="dxa"/>
            <w:noWrap/>
            <w:hideMark/>
          </w:tcPr>
          <w:p w14:paraId="1BDB6ECB" w14:textId="77777777" w:rsidR="003C637E" w:rsidRPr="00B35CD6" w:rsidRDefault="003C637E" w:rsidP="00E45E77">
            <w:r w:rsidRPr="00B35CD6">
              <w:t>3.65</w:t>
            </w:r>
          </w:p>
        </w:tc>
      </w:tr>
      <w:tr w:rsidR="003C637E" w:rsidRPr="00B35CD6" w14:paraId="05CFB696" w14:textId="77777777" w:rsidTr="00E45E77">
        <w:trPr>
          <w:trHeight w:val="288"/>
        </w:trPr>
        <w:tc>
          <w:tcPr>
            <w:tcW w:w="9350" w:type="dxa"/>
            <w:gridSpan w:val="8"/>
            <w:shd w:val="clear" w:color="auto" w:fill="E7E6E6" w:themeFill="background2"/>
            <w:noWrap/>
            <w:hideMark/>
          </w:tcPr>
          <w:p w14:paraId="56794818" w14:textId="77777777" w:rsidR="003C637E" w:rsidRPr="00B35CD6" w:rsidRDefault="003C637E" w:rsidP="00E45E77"/>
        </w:tc>
      </w:tr>
      <w:tr w:rsidR="003C637E" w:rsidRPr="00B35CD6" w14:paraId="05FDCB7A" w14:textId="77777777" w:rsidTr="00E45E77">
        <w:trPr>
          <w:trHeight w:val="288"/>
        </w:trPr>
        <w:tc>
          <w:tcPr>
            <w:tcW w:w="1838" w:type="dxa"/>
            <w:vMerge w:val="restart"/>
            <w:noWrap/>
            <w:hideMark/>
          </w:tcPr>
          <w:p w14:paraId="0C9C4142" w14:textId="77777777" w:rsidR="003C637E" w:rsidRDefault="003C637E" w:rsidP="00E45E77"/>
          <w:p w14:paraId="61802D42" w14:textId="77777777" w:rsidR="003C637E" w:rsidRDefault="003C637E" w:rsidP="00E45E77"/>
          <w:p w14:paraId="0D55243B" w14:textId="77777777" w:rsidR="003C637E" w:rsidRDefault="003C637E" w:rsidP="00E45E77"/>
          <w:p w14:paraId="165BAA73" w14:textId="77777777" w:rsidR="003C637E" w:rsidRDefault="003C637E" w:rsidP="00E45E77"/>
          <w:p w14:paraId="55A6CE66" w14:textId="77777777" w:rsidR="003C637E" w:rsidRPr="00B35CD6" w:rsidRDefault="003C637E" w:rsidP="00E45E77">
            <w:r w:rsidRPr="00B35CD6">
              <w:t>Patient 2</w:t>
            </w:r>
            <w:r>
              <w:t xml:space="preserve"> r</w:t>
            </w:r>
            <w:r w:rsidRPr="00B35CD6">
              <w:t>eference</w:t>
            </w:r>
            <w:r>
              <w:t xml:space="preserve"> plan</w:t>
            </w:r>
          </w:p>
        </w:tc>
        <w:tc>
          <w:tcPr>
            <w:tcW w:w="1278" w:type="dxa"/>
            <w:noWrap/>
            <w:hideMark/>
          </w:tcPr>
          <w:p w14:paraId="7B4909F9" w14:textId="77777777" w:rsidR="003C637E" w:rsidRPr="00B35CD6" w:rsidRDefault="003C637E" w:rsidP="00E45E77">
            <w:r w:rsidRPr="00B35CD6">
              <w:t>TOPAS</w:t>
            </w:r>
            <w:r>
              <w:t xml:space="preserve"> simulation</w:t>
            </w:r>
          </w:p>
        </w:tc>
        <w:tc>
          <w:tcPr>
            <w:tcW w:w="1039" w:type="dxa"/>
            <w:noWrap/>
            <w:hideMark/>
          </w:tcPr>
          <w:p w14:paraId="3C109D61" w14:textId="77777777" w:rsidR="003C637E" w:rsidRPr="00B35CD6" w:rsidRDefault="003C637E" w:rsidP="00E45E77">
            <w:r>
              <w:t>6.7 [3.0, 10.2]</w:t>
            </w:r>
          </w:p>
        </w:tc>
        <w:tc>
          <w:tcPr>
            <w:tcW w:w="1039" w:type="dxa"/>
            <w:noWrap/>
            <w:hideMark/>
          </w:tcPr>
          <w:p w14:paraId="647258E5" w14:textId="77777777" w:rsidR="003C637E" w:rsidRPr="00B35CD6" w:rsidRDefault="003C637E" w:rsidP="00E45E77">
            <w:r>
              <w:t>2.9</w:t>
            </w:r>
          </w:p>
        </w:tc>
        <w:tc>
          <w:tcPr>
            <w:tcW w:w="1039" w:type="dxa"/>
            <w:noWrap/>
            <w:hideMark/>
          </w:tcPr>
          <w:p w14:paraId="11C92E0C" w14:textId="77777777" w:rsidR="003C637E" w:rsidRPr="00B35CD6" w:rsidRDefault="003C637E" w:rsidP="00E45E77">
            <w:r>
              <w:t>0.81</w:t>
            </w:r>
          </w:p>
        </w:tc>
        <w:tc>
          <w:tcPr>
            <w:tcW w:w="1039" w:type="dxa"/>
            <w:noWrap/>
            <w:hideMark/>
          </w:tcPr>
          <w:p w14:paraId="6DF84891" w14:textId="77777777" w:rsidR="003C637E" w:rsidRPr="00B35CD6" w:rsidRDefault="003C637E" w:rsidP="00E45E77">
            <w:r>
              <w:t>3.8 [3.0, 8.6]</w:t>
            </w:r>
          </w:p>
        </w:tc>
        <w:tc>
          <w:tcPr>
            <w:tcW w:w="1039" w:type="dxa"/>
            <w:noWrap/>
            <w:hideMark/>
          </w:tcPr>
          <w:p w14:paraId="6904C415" w14:textId="77777777" w:rsidR="003C637E" w:rsidRPr="00B35CD6" w:rsidRDefault="003C637E" w:rsidP="00E45E77">
            <w:r>
              <w:t>2.77</w:t>
            </w:r>
          </w:p>
        </w:tc>
        <w:tc>
          <w:tcPr>
            <w:tcW w:w="1039" w:type="dxa"/>
            <w:noWrap/>
            <w:hideMark/>
          </w:tcPr>
          <w:p w14:paraId="76E3388F" w14:textId="77777777" w:rsidR="003C637E" w:rsidRPr="00B35CD6" w:rsidRDefault="003C637E" w:rsidP="00E45E77">
            <w:r>
              <w:t>13.56</w:t>
            </w:r>
          </w:p>
        </w:tc>
      </w:tr>
      <w:tr w:rsidR="003C637E" w:rsidRPr="00B35CD6" w14:paraId="34C18F95" w14:textId="77777777" w:rsidTr="00E45E77">
        <w:trPr>
          <w:trHeight w:val="288"/>
        </w:trPr>
        <w:tc>
          <w:tcPr>
            <w:tcW w:w="1838" w:type="dxa"/>
            <w:vMerge/>
            <w:noWrap/>
            <w:hideMark/>
          </w:tcPr>
          <w:p w14:paraId="7473AECE" w14:textId="77777777" w:rsidR="003C637E" w:rsidRPr="00B35CD6" w:rsidRDefault="003C637E" w:rsidP="00E45E77"/>
        </w:tc>
        <w:tc>
          <w:tcPr>
            <w:tcW w:w="1278" w:type="dxa"/>
            <w:noWrap/>
            <w:hideMark/>
          </w:tcPr>
          <w:p w14:paraId="15060A7A" w14:textId="77777777" w:rsidR="003C637E" w:rsidRPr="00B35CD6" w:rsidRDefault="003C637E" w:rsidP="00E45E77">
            <w:r w:rsidRPr="00B35CD6">
              <w:t>Nominal</w:t>
            </w:r>
            <w:r>
              <w:t xml:space="preserve"> case</w:t>
            </w:r>
          </w:p>
        </w:tc>
        <w:tc>
          <w:tcPr>
            <w:tcW w:w="1039" w:type="dxa"/>
            <w:noWrap/>
            <w:hideMark/>
          </w:tcPr>
          <w:p w14:paraId="23CCA4B1" w14:textId="77777777" w:rsidR="003C637E" w:rsidRPr="00B35CD6" w:rsidRDefault="003C637E" w:rsidP="00E45E77">
            <w:pPr>
              <w:spacing w:after="160" w:line="259" w:lineRule="auto"/>
            </w:pPr>
            <w:r>
              <w:t>7.3 [3.0, 11.8]</w:t>
            </w:r>
          </w:p>
        </w:tc>
        <w:tc>
          <w:tcPr>
            <w:tcW w:w="1039" w:type="dxa"/>
            <w:noWrap/>
            <w:hideMark/>
          </w:tcPr>
          <w:p w14:paraId="7CD6E0E1" w14:textId="77777777" w:rsidR="003C637E" w:rsidRPr="00B35CD6" w:rsidRDefault="003C637E" w:rsidP="00E45E77">
            <w:r w:rsidRPr="00B35CD6">
              <w:t>3.</w:t>
            </w:r>
            <w:r>
              <w:t>10</w:t>
            </w:r>
          </w:p>
        </w:tc>
        <w:tc>
          <w:tcPr>
            <w:tcW w:w="1039" w:type="dxa"/>
            <w:noWrap/>
            <w:hideMark/>
          </w:tcPr>
          <w:p w14:paraId="5A7E1BFC" w14:textId="77777777" w:rsidR="003C637E" w:rsidRPr="00B35CD6" w:rsidRDefault="003C637E" w:rsidP="00E45E77">
            <w:r w:rsidRPr="00B35CD6">
              <w:t>0.56</w:t>
            </w:r>
          </w:p>
        </w:tc>
        <w:tc>
          <w:tcPr>
            <w:tcW w:w="1039" w:type="dxa"/>
            <w:noWrap/>
            <w:hideMark/>
          </w:tcPr>
          <w:p w14:paraId="33048351" w14:textId="77777777" w:rsidR="003C637E" w:rsidRPr="00B35CD6" w:rsidRDefault="003C637E" w:rsidP="00E45E77">
            <w:r>
              <w:t>3.9 [3.0, 9.6]</w:t>
            </w:r>
          </w:p>
        </w:tc>
        <w:tc>
          <w:tcPr>
            <w:tcW w:w="1039" w:type="dxa"/>
            <w:noWrap/>
            <w:hideMark/>
          </w:tcPr>
          <w:p w14:paraId="4F2E7C10" w14:textId="77777777" w:rsidR="003C637E" w:rsidRPr="00B35CD6" w:rsidRDefault="003C637E" w:rsidP="00E45E77">
            <w:r w:rsidRPr="00B35CD6">
              <w:t>2.94</w:t>
            </w:r>
          </w:p>
        </w:tc>
        <w:tc>
          <w:tcPr>
            <w:tcW w:w="1039" w:type="dxa"/>
            <w:noWrap/>
            <w:hideMark/>
          </w:tcPr>
          <w:p w14:paraId="455A5026" w14:textId="77777777" w:rsidR="003C637E" w:rsidRPr="00B35CD6" w:rsidRDefault="003C637E" w:rsidP="00E45E77">
            <w:r w:rsidRPr="00B35CD6">
              <w:t>13.45</w:t>
            </w:r>
          </w:p>
        </w:tc>
      </w:tr>
      <w:tr w:rsidR="003C637E" w:rsidRPr="00B35CD6" w14:paraId="69FDD1D6" w14:textId="77777777" w:rsidTr="00E45E77">
        <w:trPr>
          <w:trHeight w:val="288"/>
        </w:trPr>
        <w:tc>
          <w:tcPr>
            <w:tcW w:w="1838" w:type="dxa"/>
            <w:vMerge/>
            <w:noWrap/>
            <w:hideMark/>
          </w:tcPr>
          <w:p w14:paraId="00AE0F70" w14:textId="77777777" w:rsidR="003C637E" w:rsidRPr="00B35CD6" w:rsidRDefault="003C637E" w:rsidP="00E45E77"/>
        </w:tc>
        <w:tc>
          <w:tcPr>
            <w:tcW w:w="1278" w:type="dxa"/>
            <w:noWrap/>
            <w:hideMark/>
          </w:tcPr>
          <w:p w14:paraId="3092FA07" w14:textId="77777777" w:rsidR="003C637E" w:rsidRPr="00B35CD6" w:rsidRDefault="003C637E" w:rsidP="00E45E77">
            <w:r w:rsidRPr="00B35CD6">
              <w:t>Worst case</w:t>
            </w:r>
            <w:r>
              <w:t xml:space="preserve"> scenario</w:t>
            </w:r>
          </w:p>
        </w:tc>
        <w:tc>
          <w:tcPr>
            <w:tcW w:w="1039" w:type="dxa"/>
            <w:noWrap/>
            <w:hideMark/>
          </w:tcPr>
          <w:p w14:paraId="118EBD2F" w14:textId="77777777" w:rsidR="003C637E" w:rsidRPr="00B35CD6" w:rsidRDefault="003C637E" w:rsidP="00E45E77">
            <w:pPr>
              <w:spacing w:after="160" w:line="259" w:lineRule="auto"/>
            </w:pPr>
            <w:r>
              <w:t>7.8 [3.0, 13.0]</w:t>
            </w:r>
          </w:p>
        </w:tc>
        <w:tc>
          <w:tcPr>
            <w:tcW w:w="1039" w:type="dxa"/>
            <w:noWrap/>
            <w:hideMark/>
          </w:tcPr>
          <w:p w14:paraId="2BFC5C80" w14:textId="77777777" w:rsidR="003C637E" w:rsidRPr="00B35CD6" w:rsidRDefault="003C637E" w:rsidP="00E45E77">
            <w:r w:rsidRPr="00B35CD6">
              <w:t>3.25</w:t>
            </w:r>
          </w:p>
        </w:tc>
        <w:tc>
          <w:tcPr>
            <w:tcW w:w="1039" w:type="dxa"/>
            <w:noWrap/>
            <w:hideMark/>
          </w:tcPr>
          <w:p w14:paraId="0B7560F9" w14:textId="77777777" w:rsidR="003C637E" w:rsidRPr="00B35CD6" w:rsidRDefault="003C637E" w:rsidP="00E45E77">
            <w:r w:rsidRPr="00B35CD6">
              <w:t>1.54</w:t>
            </w:r>
          </w:p>
        </w:tc>
        <w:tc>
          <w:tcPr>
            <w:tcW w:w="1039" w:type="dxa"/>
            <w:noWrap/>
            <w:hideMark/>
          </w:tcPr>
          <w:p w14:paraId="3115F0B6" w14:textId="77777777" w:rsidR="003C637E" w:rsidRPr="00B35CD6" w:rsidRDefault="003C637E" w:rsidP="00E45E77">
            <w:r>
              <w:t>4.2 [3.0, 10.9]</w:t>
            </w:r>
          </w:p>
        </w:tc>
        <w:tc>
          <w:tcPr>
            <w:tcW w:w="1039" w:type="dxa"/>
            <w:noWrap/>
            <w:hideMark/>
          </w:tcPr>
          <w:p w14:paraId="31C03372" w14:textId="77777777" w:rsidR="003C637E" w:rsidRPr="00B35CD6" w:rsidRDefault="003C637E" w:rsidP="00E45E77">
            <w:r w:rsidRPr="00B35CD6">
              <w:t>3.15</w:t>
            </w:r>
          </w:p>
        </w:tc>
        <w:tc>
          <w:tcPr>
            <w:tcW w:w="1039" w:type="dxa"/>
            <w:noWrap/>
            <w:hideMark/>
          </w:tcPr>
          <w:p w14:paraId="35827CE3" w14:textId="77777777" w:rsidR="003C637E" w:rsidRPr="00B35CD6" w:rsidRDefault="003C637E" w:rsidP="00E45E77">
            <w:r w:rsidRPr="00B35CD6">
              <w:t>12.35</w:t>
            </w:r>
          </w:p>
        </w:tc>
      </w:tr>
      <w:tr w:rsidR="003C637E" w:rsidRPr="00B35CD6" w14:paraId="6C6C3670" w14:textId="77777777" w:rsidTr="00E45E77">
        <w:trPr>
          <w:trHeight w:val="288"/>
        </w:trPr>
        <w:tc>
          <w:tcPr>
            <w:tcW w:w="1838" w:type="dxa"/>
            <w:vMerge/>
            <w:noWrap/>
            <w:hideMark/>
          </w:tcPr>
          <w:p w14:paraId="4967FE45" w14:textId="77777777" w:rsidR="003C637E" w:rsidRPr="00B35CD6" w:rsidRDefault="003C637E" w:rsidP="00E45E77"/>
        </w:tc>
        <w:tc>
          <w:tcPr>
            <w:tcW w:w="1278" w:type="dxa"/>
            <w:noWrap/>
            <w:hideMark/>
          </w:tcPr>
          <w:p w14:paraId="35927CC0" w14:textId="77777777" w:rsidR="003C637E" w:rsidRPr="00B35CD6" w:rsidRDefault="003C637E" w:rsidP="00E45E77">
            <w:r w:rsidRPr="00B35CD6">
              <w:t>Best case</w:t>
            </w:r>
            <w:r>
              <w:t xml:space="preserve"> scenario</w:t>
            </w:r>
          </w:p>
        </w:tc>
        <w:tc>
          <w:tcPr>
            <w:tcW w:w="1039" w:type="dxa"/>
            <w:noWrap/>
            <w:hideMark/>
          </w:tcPr>
          <w:p w14:paraId="4FC8A9DD" w14:textId="77777777" w:rsidR="003C637E" w:rsidRPr="00B35CD6" w:rsidRDefault="003C637E" w:rsidP="00E45E77">
            <w:pPr>
              <w:spacing w:after="160" w:line="259" w:lineRule="auto"/>
            </w:pPr>
            <w:r>
              <w:t>6.3 [3.0, 9.1]</w:t>
            </w:r>
          </w:p>
        </w:tc>
        <w:tc>
          <w:tcPr>
            <w:tcW w:w="1039" w:type="dxa"/>
            <w:noWrap/>
            <w:hideMark/>
          </w:tcPr>
          <w:p w14:paraId="60297480" w14:textId="77777777" w:rsidR="003C637E" w:rsidRPr="00B35CD6" w:rsidRDefault="003C637E" w:rsidP="00E45E77">
            <w:r w:rsidRPr="00B35CD6">
              <w:t>2.7</w:t>
            </w:r>
            <w:r>
              <w:t>7</w:t>
            </w:r>
          </w:p>
        </w:tc>
        <w:tc>
          <w:tcPr>
            <w:tcW w:w="1039" w:type="dxa"/>
            <w:noWrap/>
            <w:hideMark/>
          </w:tcPr>
          <w:p w14:paraId="31673DF3" w14:textId="77777777" w:rsidR="003C637E" w:rsidRPr="00B35CD6" w:rsidRDefault="003C637E" w:rsidP="00E45E77">
            <w:r w:rsidRPr="00B35CD6">
              <w:t>0.4</w:t>
            </w:r>
            <w:r>
              <w:t>0</w:t>
            </w:r>
          </w:p>
        </w:tc>
        <w:tc>
          <w:tcPr>
            <w:tcW w:w="1039" w:type="dxa"/>
            <w:noWrap/>
            <w:hideMark/>
          </w:tcPr>
          <w:p w14:paraId="60C058E2" w14:textId="77777777" w:rsidR="003C637E" w:rsidRPr="00B35CD6" w:rsidRDefault="003C637E" w:rsidP="00E45E77">
            <w:r>
              <w:t>3.8 [3.0, 8.7]</w:t>
            </w:r>
          </w:p>
        </w:tc>
        <w:tc>
          <w:tcPr>
            <w:tcW w:w="1039" w:type="dxa"/>
            <w:noWrap/>
            <w:hideMark/>
          </w:tcPr>
          <w:p w14:paraId="4E1ECC7D" w14:textId="77777777" w:rsidR="003C637E" w:rsidRPr="00B35CD6" w:rsidRDefault="003C637E" w:rsidP="00E45E77">
            <w:r w:rsidRPr="00B35CD6">
              <w:t>2.79</w:t>
            </w:r>
          </w:p>
        </w:tc>
        <w:tc>
          <w:tcPr>
            <w:tcW w:w="1039" w:type="dxa"/>
            <w:noWrap/>
            <w:hideMark/>
          </w:tcPr>
          <w:p w14:paraId="0E97B0F4" w14:textId="77777777" w:rsidR="003C637E" w:rsidRPr="00B35CD6" w:rsidRDefault="003C637E" w:rsidP="00E45E77">
            <w:r w:rsidRPr="00B35CD6">
              <w:t>14.56</w:t>
            </w:r>
          </w:p>
        </w:tc>
      </w:tr>
      <w:tr w:rsidR="003C637E" w:rsidRPr="00B35CD6" w14:paraId="2C2C711E" w14:textId="77777777" w:rsidTr="00E45E77">
        <w:trPr>
          <w:trHeight w:val="288"/>
        </w:trPr>
        <w:tc>
          <w:tcPr>
            <w:tcW w:w="9350" w:type="dxa"/>
            <w:gridSpan w:val="8"/>
            <w:shd w:val="clear" w:color="auto" w:fill="E7E6E6" w:themeFill="background2"/>
            <w:noWrap/>
            <w:hideMark/>
          </w:tcPr>
          <w:p w14:paraId="0E715091" w14:textId="77777777" w:rsidR="003C637E" w:rsidRPr="00B35CD6" w:rsidRDefault="003C637E" w:rsidP="00E45E77"/>
        </w:tc>
      </w:tr>
      <w:tr w:rsidR="003C637E" w:rsidRPr="00B35CD6" w14:paraId="0D5B3716" w14:textId="77777777" w:rsidTr="00E45E77">
        <w:trPr>
          <w:trHeight w:val="288"/>
        </w:trPr>
        <w:tc>
          <w:tcPr>
            <w:tcW w:w="1838" w:type="dxa"/>
            <w:vMerge w:val="restart"/>
            <w:noWrap/>
            <w:hideMark/>
          </w:tcPr>
          <w:p w14:paraId="3FFC4658" w14:textId="77777777" w:rsidR="003C637E" w:rsidRDefault="003C637E" w:rsidP="00E45E77"/>
          <w:p w14:paraId="4C236B85" w14:textId="77777777" w:rsidR="003C637E" w:rsidRDefault="003C637E" w:rsidP="00E45E77"/>
          <w:p w14:paraId="05E0A716" w14:textId="77777777" w:rsidR="003C637E" w:rsidRPr="00B35CD6" w:rsidRDefault="003C637E" w:rsidP="00E45E77">
            <w:r>
              <w:t xml:space="preserve">Patient 2 </w:t>
            </w:r>
            <w:r w:rsidRPr="00B35CD6">
              <w:t>LET</w:t>
            </w:r>
            <w:r>
              <w:t>-optimised plan</w:t>
            </w:r>
          </w:p>
        </w:tc>
        <w:tc>
          <w:tcPr>
            <w:tcW w:w="1278" w:type="dxa"/>
            <w:noWrap/>
            <w:hideMark/>
          </w:tcPr>
          <w:p w14:paraId="16769B56" w14:textId="77777777" w:rsidR="003C637E" w:rsidRPr="00B35CD6" w:rsidRDefault="003C637E" w:rsidP="00E45E77">
            <w:r w:rsidRPr="00B35CD6">
              <w:t>Nominal</w:t>
            </w:r>
            <w:r>
              <w:t xml:space="preserve"> case</w:t>
            </w:r>
          </w:p>
        </w:tc>
        <w:tc>
          <w:tcPr>
            <w:tcW w:w="1039" w:type="dxa"/>
            <w:noWrap/>
            <w:hideMark/>
          </w:tcPr>
          <w:p w14:paraId="5F31E963" w14:textId="77777777" w:rsidR="003C637E" w:rsidRPr="00B35CD6" w:rsidRDefault="003C637E" w:rsidP="00E45E77">
            <w:pPr>
              <w:spacing w:after="160" w:line="259" w:lineRule="auto"/>
            </w:pPr>
            <w:r>
              <w:t>4.5 [3.0, 4.4]</w:t>
            </w:r>
          </w:p>
        </w:tc>
        <w:tc>
          <w:tcPr>
            <w:tcW w:w="1039" w:type="dxa"/>
            <w:noWrap/>
            <w:hideMark/>
          </w:tcPr>
          <w:p w14:paraId="18D36F2E" w14:textId="77777777" w:rsidR="003C637E" w:rsidRPr="00B35CD6" w:rsidRDefault="003C637E" w:rsidP="00E45E77">
            <w:r w:rsidRPr="00B35CD6">
              <w:t>2.1</w:t>
            </w:r>
            <w:r>
              <w:t>8</w:t>
            </w:r>
          </w:p>
        </w:tc>
        <w:tc>
          <w:tcPr>
            <w:tcW w:w="1039" w:type="dxa"/>
            <w:noWrap/>
            <w:hideMark/>
          </w:tcPr>
          <w:p w14:paraId="025D06FD" w14:textId="77777777" w:rsidR="003C637E" w:rsidRPr="00B35CD6" w:rsidRDefault="003C637E" w:rsidP="00E45E77">
            <w:r w:rsidRPr="00B35CD6">
              <w:t>0.37</w:t>
            </w:r>
          </w:p>
        </w:tc>
        <w:tc>
          <w:tcPr>
            <w:tcW w:w="1039" w:type="dxa"/>
            <w:noWrap/>
            <w:hideMark/>
          </w:tcPr>
          <w:p w14:paraId="45E1D221" w14:textId="77777777" w:rsidR="003C637E" w:rsidRPr="00B35CD6" w:rsidRDefault="003C637E" w:rsidP="00E45E77">
            <w:r>
              <w:t>3.3 [3.0, 5.9]</w:t>
            </w:r>
          </w:p>
        </w:tc>
        <w:tc>
          <w:tcPr>
            <w:tcW w:w="1039" w:type="dxa"/>
            <w:noWrap/>
            <w:hideMark/>
          </w:tcPr>
          <w:p w14:paraId="03471B01" w14:textId="77777777" w:rsidR="003C637E" w:rsidRPr="00B35CD6" w:rsidRDefault="003C637E" w:rsidP="00E45E77">
            <w:r w:rsidRPr="00B35CD6">
              <w:t>2.3</w:t>
            </w:r>
            <w:r>
              <w:t>1</w:t>
            </w:r>
          </w:p>
        </w:tc>
        <w:tc>
          <w:tcPr>
            <w:tcW w:w="1039" w:type="dxa"/>
            <w:noWrap/>
            <w:hideMark/>
          </w:tcPr>
          <w:p w14:paraId="59E3A5C4" w14:textId="77777777" w:rsidR="003C637E" w:rsidRPr="00B35CD6" w:rsidRDefault="003C637E" w:rsidP="00E45E77">
            <w:r w:rsidRPr="00B35CD6">
              <w:t>11.92</w:t>
            </w:r>
          </w:p>
        </w:tc>
      </w:tr>
      <w:tr w:rsidR="003C637E" w:rsidRPr="00B35CD6" w14:paraId="3BD571F4" w14:textId="77777777" w:rsidTr="00E45E77">
        <w:trPr>
          <w:trHeight w:val="288"/>
        </w:trPr>
        <w:tc>
          <w:tcPr>
            <w:tcW w:w="1838" w:type="dxa"/>
            <w:vMerge/>
            <w:noWrap/>
            <w:hideMark/>
          </w:tcPr>
          <w:p w14:paraId="7F5CFA2A" w14:textId="77777777" w:rsidR="003C637E" w:rsidRPr="00B35CD6" w:rsidRDefault="003C637E" w:rsidP="00E45E77"/>
        </w:tc>
        <w:tc>
          <w:tcPr>
            <w:tcW w:w="1278" w:type="dxa"/>
            <w:noWrap/>
            <w:hideMark/>
          </w:tcPr>
          <w:p w14:paraId="2CF61FC9" w14:textId="77777777" w:rsidR="003C637E" w:rsidRPr="00B35CD6" w:rsidRDefault="003C637E" w:rsidP="00E45E77">
            <w:r w:rsidRPr="00B35CD6">
              <w:t>Worst case</w:t>
            </w:r>
            <w:r>
              <w:t xml:space="preserve"> scenario</w:t>
            </w:r>
          </w:p>
        </w:tc>
        <w:tc>
          <w:tcPr>
            <w:tcW w:w="1039" w:type="dxa"/>
            <w:noWrap/>
            <w:hideMark/>
          </w:tcPr>
          <w:p w14:paraId="792E25AD" w14:textId="77777777" w:rsidR="003C637E" w:rsidRPr="00B35CD6" w:rsidRDefault="003C637E" w:rsidP="00E45E77">
            <w:pPr>
              <w:spacing w:after="160" w:line="259" w:lineRule="auto"/>
            </w:pPr>
            <w:r>
              <w:t>6.4 [3.0, 9.4]</w:t>
            </w:r>
          </w:p>
        </w:tc>
        <w:tc>
          <w:tcPr>
            <w:tcW w:w="1039" w:type="dxa"/>
            <w:noWrap/>
            <w:hideMark/>
          </w:tcPr>
          <w:p w14:paraId="7A685EDF" w14:textId="77777777" w:rsidR="003C637E" w:rsidRPr="00B35CD6" w:rsidRDefault="003C637E" w:rsidP="00E45E77">
            <w:r w:rsidRPr="00B35CD6">
              <w:t>2.</w:t>
            </w:r>
            <w:r>
              <w:t>80</w:t>
            </w:r>
          </w:p>
        </w:tc>
        <w:tc>
          <w:tcPr>
            <w:tcW w:w="1039" w:type="dxa"/>
            <w:noWrap/>
            <w:hideMark/>
          </w:tcPr>
          <w:p w14:paraId="110C8920" w14:textId="77777777" w:rsidR="003C637E" w:rsidRPr="00B35CD6" w:rsidRDefault="003C637E" w:rsidP="00E45E77">
            <w:r w:rsidRPr="00B35CD6">
              <w:t>11.07</w:t>
            </w:r>
          </w:p>
        </w:tc>
        <w:tc>
          <w:tcPr>
            <w:tcW w:w="1039" w:type="dxa"/>
            <w:noWrap/>
            <w:hideMark/>
          </w:tcPr>
          <w:p w14:paraId="28F54AB2" w14:textId="77777777" w:rsidR="003C637E" w:rsidRPr="00B35CD6" w:rsidRDefault="003C637E" w:rsidP="00E45E77">
            <w:r>
              <w:t>3.8 [3.0, 8.6]</w:t>
            </w:r>
          </w:p>
        </w:tc>
        <w:tc>
          <w:tcPr>
            <w:tcW w:w="1039" w:type="dxa"/>
            <w:noWrap/>
            <w:hideMark/>
          </w:tcPr>
          <w:p w14:paraId="653F5FBC" w14:textId="77777777" w:rsidR="003C637E" w:rsidRPr="00B35CD6" w:rsidRDefault="003C637E" w:rsidP="00E45E77">
            <w:r w:rsidRPr="00B35CD6">
              <w:t>2.7</w:t>
            </w:r>
            <w:r>
              <w:t>7</w:t>
            </w:r>
          </w:p>
        </w:tc>
        <w:tc>
          <w:tcPr>
            <w:tcW w:w="1039" w:type="dxa"/>
            <w:noWrap/>
            <w:hideMark/>
          </w:tcPr>
          <w:p w14:paraId="4B489DAA" w14:textId="77777777" w:rsidR="003C637E" w:rsidRPr="00B35CD6" w:rsidRDefault="003C637E" w:rsidP="00E45E77">
            <w:r w:rsidRPr="00B35CD6">
              <w:t>14.56</w:t>
            </w:r>
          </w:p>
        </w:tc>
      </w:tr>
      <w:tr w:rsidR="003C637E" w:rsidRPr="00B35CD6" w14:paraId="7E4FE6D1" w14:textId="77777777" w:rsidTr="00E45E77">
        <w:trPr>
          <w:trHeight w:val="288"/>
        </w:trPr>
        <w:tc>
          <w:tcPr>
            <w:tcW w:w="1838" w:type="dxa"/>
            <w:vMerge/>
            <w:noWrap/>
            <w:hideMark/>
          </w:tcPr>
          <w:p w14:paraId="06816666" w14:textId="77777777" w:rsidR="003C637E" w:rsidRPr="00B35CD6" w:rsidRDefault="003C637E" w:rsidP="00E45E77"/>
        </w:tc>
        <w:tc>
          <w:tcPr>
            <w:tcW w:w="1278" w:type="dxa"/>
            <w:noWrap/>
            <w:hideMark/>
          </w:tcPr>
          <w:p w14:paraId="2D4218D8" w14:textId="77777777" w:rsidR="003C637E" w:rsidRPr="00B35CD6" w:rsidRDefault="003C637E" w:rsidP="00E45E77">
            <w:r w:rsidRPr="00B35CD6">
              <w:t>Best case</w:t>
            </w:r>
            <w:r>
              <w:t xml:space="preserve"> scenario</w:t>
            </w:r>
          </w:p>
        </w:tc>
        <w:tc>
          <w:tcPr>
            <w:tcW w:w="1039" w:type="dxa"/>
            <w:noWrap/>
            <w:hideMark/>
          </w:tcPr>
          <w:p w14:paraId="5BBFDC60" w14:textId="77777777" w:rsidR="003C637E" w:rsidRPr="00B35CD6" w:rsidRDefault="003C637E" w:rsidP="00E45E77">
            <w:pPr>
              <w:spacing w:after="160" w:line="259" w:lineRule="auto"/>
            </w:pPr>
            <w:r>
              <w:t>3.8 [3.0, 2.4]</w:t>
            </w:r>
          </w:p>
        </w:tc>
        <w:tc>
          <w:tcPr>
            <w:tcW w:w="1039" w:type="dxa"/>
            <w:noWrap/>
            <w:hideMark/>
          </w:tcPr>
          <w:p w14:paraId="6A763AC5" w14:textId="77777777" w:rsidR="003C637E" w:rsidRPr="00B35CD6" w:rsidRDefault="003C637E" w:rsidP="00E45E77">
            <w:r w:rsidRPr="00B35CD6">
              <w:t>1.92</w:t>
            </w:r>
          </w:p>
        </w:tc>
        <w:tc>
          <w:tcPr>
            <w:tcW w:w="1039" w:type="dxa"/>
            <w:noWrap/>
            <w:hideMark/>
          </w:tcPr>
          <w:p w14:paraId="54B986FC" w14:textId="77777777" w:rsidR="003C637E" w:rsidRPr="00B35CD6" w:rsidRDefault="003C637E" w:rsidP="00E45E77">
            <w:r w:rsidRPr="00B35CD6">
              <w:t>0</w:t>
            </w:r>
            <w:r>
              <w:t>.00</w:t>
            </w:r>
          </w:p>
        </w:tc>
        <w:tc>
          <w:tcPr>
            <w:tcW w:w="1039" w:type="dxa"/>
            <w:noWrap/>
            <w:hideMark/>
          </w:tcPr>
          <w:p w14:paraId="6C7C4F34" w14:textId="77777777" w:rsidR="003C637E" w:rsidRPr="00B35CD6" w:rsidRDefault="003C637E" w:rsidP="00E45E77">
            <w:r>
              <w:t>3.0 [3.0, 4.0]</w:t>
            </w:r>
          </w:p>
        </w:tc>
        <w:tc>
          <w:tcPr>
            <w:tcW w:w="1039" w:type="dxa"/>
            <w:noWrap/>
            <w:hideMark/>
          </w:tcPr>
          <w:p w14:paraId="77F7800A" w14:textId="77777777" w:rsidR="003C637E" w:rsidRPr="00B35CD6" w:rsidRDefault="003C637E" w:rsidP="00E45E77">
            <w:r>
              <w:t>2.00</w:t>
            </w:r>
          </w:p>
        </w:tc>
        <w:tc>
          <w:tcPr>
            <w:tcW w:w="1039" w:type="dxa"/>
            <w:noWrap/>
            <w:hideMark/>
          </w:tcPr>
          <w:p w14:paraId="6CF7ED1A" w14:textId="77777777" w:rsidR="003C637E" w:rsidRPr="00B35CD6" w:rsidRDefault="003C637E" w:rsidP="00E45E77">
            <w:r w:rsidRPr="00B35CD6">
              <w:t>8.39</w:t>
            </w:r>
          </w:p>
        </w:tc>
      </w:tr>
      <w:tr w:rsidR="003C637E" w:rsidRPr="00B35CD6" w14:paraId="520961EC" w14:textId="77777777" w:rsidTr="00E45E77">
        <w:trPr>
          <w:trHeight w:val="288"/>
        </w:trPr>
        <w:tc>
          <w:tcPr>
            <w:tcW w:w="9350" w:type="dxa"/>
            <w:gridSpan w:val="8"/>
            <w:shd w:val="clear" w:color="auto" w:fill="E7E6E6" w:themeFill="background2"/>
            <w:noWrap/>
            <w:hideMark/>
          </w:tcPr>
          <w:p w14:paraId="5A56E12D" w14:textId="77777777" w:rsidR="003C637E" w:rsidRPr="00B35CD6" w:rsidRDefault="003C637E" w:rsidP="00E45E77"/>
        </w:tc>
      </w:tr>
      <w:tr w:rsidR="003C637E" w:rsidRPr="00B35CD6" w14:paraId="6BD73708" w14:textId="77777777" w:rsidTr="00E45E77">
        <w:trPr>
          <w:trHeight w:val="288"/>
        </w:trPr>
        <w:tc>
          <w:tcPr>
            <w:tcW w:w="1838" w:type="dxa"/>
            <w:vMerge w:val="restart"/>
            <w:noWrap/>
            <w:hideMark/>
          </w:tcPr>
          <w:p w14:paraId="4CFE8E20" w14:textId="77777777" w:rsidR="003C637E" w:rsidRDefault="003C637E" w:rsidP="00E45E77"/>
          <w:p w14:paraId="5C9F30F9" w14:textId="77777777" w:rsidR="003C637E" w:rsidRDefault="003C637E" w:rsidP="00E45E77"/>
          <w:p w14:paraId="6226A802" w14:textId="77777777" w:rsidR="003C637E" w:rsidRDefault="003C637E" w:rsidP="00E45E77"/>
          <w:p w14:paraId="00082F9E" w14:textId="77777777" w:rsidR="003C637E" w:rsidRDefault="003C637E" w:rsidP="00E45E77"/>
          <w:p w14:paraId="55178089" w14:textId="77777777" w:rsidR="003C637E" w:rsidRPr="00B35CD6" w:rsidRDefault="003C637E" w:rsidP="00E45E77">
            <w:r w:rsidRPr="00B35CD6">
              <w:t>Patient 3</w:t>
            </w:r>
            <w:r>
              <w:t xml:space="preserve"> r</w:t>
            </w:r>
            <w:r w:rsidRPr="00B35CD6">
              <w:t>eference</w:t>
            </w:r>
            <w:r>
              <w:t xml:space="preserve"> plan</w:t>
            </w:r>
          </w:p>
        </w:tc>
        <w:tc>
          <w:tcPr>
            <w:tcW w:w="1278" w:type="dxa"/>
            <w:noWrap/>
            <w:hideMark/>
          </w:tcPr>
          <w:p w14:paraId="01AAF432" w14:textId="77777777" w:rsidR="003C637E" w:rsidRPr="00B35CD6" w:rsidRDefault="003C637E" w:rsidP="00E45E77">
            <w:r w:rsidRPr="00B35CD6">
              <w:t>TOPAS</w:t>
            </w:r>
            <w:r>
              <w:t xml:space="preserve"> simulation</w:t>
            </w:r>
          </w:p>
        </w:tc>
        <w:tc>
          <w:tcPr>
            <w:tcW w:w="1039" w:type="dxa"/>
            <w:noWrap/>
            <w:hideMark/>
          </w:tcPr>
          <w:p w14:paraId="1666DCE9" w14:textId="77777777" w:rsidR="003C637E" w:rsidRPr="00B35CD6" w:rsidRDefault="003C637E" w:rsidP="00E45E77">
            <w:r>
              <w:t>6.7 [3.0, 10.2]</w:t>
            </w:r>
          </w:p>
        </w:tc>
        <w:tc>
          <w:tcPr>
            <w:tcW w:w="1039" w:type="dxa"/>
            <w:noWrap/>
            <w:hideMark/>
          </w:tcPr>
          <w:p w14:paraId="033599B6" w14:textId="77777777" w:rsidR="003C637E" w:rsidRPr="00B35CD6" w:rsidRDefault="003C637E" w:rsidP="00E45E77">
            <w:r>
              <w:t>3.1</w:t>
            </w:r>
          </w:p>
        </w:tc>
        <w:tc>
          <w:tcPr>
            <w:tcW w:w="1039" w:type="dxa"/>
            <w:noWrap/>
            <w:hideMark/>
          </w:tcPr>
          <w:p w14:paraId="3A56950A" w14:textId="77777777" w:rsidR="003C637E" w:rsidRPr="00B35CD6" w:rsidRDefault="003C637E" w:rsidP="00E45E77">
            <w:r>
              <w:t>0.62</w:t>
            </w:r>
          </w:p>
        </w:tc>
        <w:tc>
          <w:tcPr>
            <w:tcW w:w="1039" w:type="dxa"/>
            <w:noWrap/>
            <w:hideMark/>
          </w:tcPr>
          <w:p w14:paraId="26A063C6" w14:textId="77777777" w:rsidR="003C637E" w:rsidRPr="00B35CD6" w:rsidRDefault="003C637E" w:rsidP="00E45E77">
            <w:r>
              <w:t>4.5 [3.0, 12.7]</w:t>
            </w:r>
          </w:p>
        </w:tc>
        <w:tc>
          <w:tcPr>
            <w:tcW w:w="1039" w:type="dxa"/>
            <w:noWrap/>
            <w:hideMark/>
          </w:tcPr>
          <w:p w14:paraId="722063D1" w14:textId="77777777" w:rsidR="003C637E" w:rsidRPr="00B35CD6" w:rsidRDefault="003C637E" w:rsidP="00E45E77">
            <w:r>
              <w:t>3.45</w:t>
            </w:r>
          </w:p>
        </w:tc>
        <w:tc>
          <w:tcPr>
            <w:tcW w:w="1039" w:type="dxa"/>
            <w:noWrap/>
            <w:hideMark/>
          </w:tcPr>
          <w:p w14:paraId="5FA22E4D" w14:textId="77777777" w:rsidR="003C637E" w:rsidRPr="00B35CD6" w:rsidRDefault="003C637E" w:rsidP="00E45E77">
            <w:r>
              <w:t>13.68</w:t>
            </w:r>
          </w:p>
        </w:tc>
      </w:tr>
      <w:tr w:rsidR="003C637E" w:rsidRPr="00B35CD6" w14:paraId="7642F0A5" w14:textId="77777777" w:rsidTr="00E45E77">
        <w:trPr>
          <w:trHeight w:val="288"/>
        </w:trPr>
        <w:tc>
          <w:tcPr>
            <w:tcW w:w="1838" w:type="dxa"/>
            <w:vMerge/>
            <w:noWrap/>
            <w:hideMark/>
          </w:tcPr>
          <w:p w14:paraId="3A671FCC" w14:textId="77777777" w:rsidR="003C637E" w:rsidRPr="00B35CD6" w:rsidRDefault="003C637E" w:rsidP="00E45E77"/>
        </w:tc>
        <w:tc>
          <w:tcPr>
            <w:tcW w:w="1278" w:type="dxa"/>
            <w:noWrap/>
            <w:hideMark/>
          </w:tcPr>
          <w:p w14:paraId="213BB28C" w14:textId="77777777" w:rsidR="003C637E" w:rsidRPr="00B35CD6" w:rsidRDefault="003C637E" w:rsidP="00E45E77">
            <w:r w:rsidRPr="00B35CD6">
              <w:t>Nominal</w:t>
            </w:r>
            <w:r>
              <w:t xml:space="preserve"> case</w:t>
            </w:r>
          </w:p>
        </w:tc>
        <w:tc>
          <w:tcPr>
            <w:tcW w:w="1039" w:type="dxa"/>
            <w:noWrap/>
            <w:hideMark/>
          </w:tcPr>
          <w:p w14:paraId="0A3D6BBF" w14:textId="77777777" w:rsidR="003C637E" w:rsidRPr="00B35CD6" w:rsidRDefault="003C637E" w:rsidP="00E45E77">
            <w:pPr>
              <w:spacing w:after="160" w:line="259" w:lineRule="auto"/>
            </w:pPr>
            <w:r>
              <w:t>7.6 [3.0, 12.5]</w:t>
            </w:r>
          </w:p>
        </w:tc>
        <w:tc>
          <w:tcPr>
            <w:tcW w:w="1039" w:type="dxa"/>
            <w:noWrap/>
            <w:hideMark/>
          </w:tcPr>
          <w:p w14:paraId="715B2B6A" w14:textId="77777777" w:rsidR="003C637E" w:rsidRPr="00B35CD6" w:rsidRDefault="003C637E" w:rsidP="00E45E77">
            <w:r w:rsidRPr="00B35CD6">
              <w:t>3.1</w:t>
            </w:r>
            <w:r>
              <w:t>9</w:t>
            </w:r>
          </w:p>
        </w:tc>
        <w:tc>
          <w:tcPr>
            <w:tcW w:w="1039" w:type="dxa"/>
            <w:noWrap/>
            <w:hideMark/>
          </w:tcPr>
          <w:p w14:paraId="519D8814" w14:textId="77777777" w:rsidR="003C637E" w:rsidRPr="00B35CD6" w:rsidRDefault="003C637E" w:rsidP="00E45E77">
            <w:r w:rsidRPr="00B35CD6">
              <w:t>0</w:t>
            </w:r>
            <w:r>
              <w:t>.00</w:t>
            </w:r>
          </w:p>
        </w:tc>
        <w:tc>
          <w:tcPr>
            <w:tcW w:w="1039" w:type="dxa"/>
            <w:noWrap/>
            <w:hideMark/>
          </w:tcPr>
          <w:p w14:paraId="237A49CC" w14:textId="77777777" w:rsidR="003C637E" w:rsidRPr="00B35CD6" w:rsidRDefault="003C637E" w:rsidP="00E45E77">
            <w:r>
              <w:t>4.6 [3.0, 13.9]</w:t>
            </w:r>
          </w:p>
        </w:tc>
        <w:tc>
          <w:tcPr>
            <w:tcW w:w="1039" w:type="dxa"/>
            <w:noWrap/>
            <w:hideMark/>
          </w:tcPr>
          <w:p w14:paraId="256DEB7B" w14:textId="77777777" w:rsidR="003C637E" w:rsidRPr="00B35CD6" w:rsidRDefault="003C637E" w:rsidP="00E45E77">
            <w:r w:rsidRPr="00B35CD6">
              <w:t>3.64</w:t>
            </w:r>
          </w:p>
        </w:tc>
        <w:tc>
          <w:tcPr>
            <w:tcW w:w="1039" w:type="dxa"/>
            <w:noWrap/>
            <w:hideMark/>
          </w:tcPr>
          <w:p w14:paraId="04EF9565" w14:textId="77777777" w:rsidR="003C637E" w:rsidRPr="00B35CD6" w:rsidRDefault="003C637E" w:rsidP="00E45E77">
            <w:r w:rsidRPr="00B35CD6">
              <w:t>13.29</w:t>
            </w:r>
          </w:p>
        </w:tc>
      </w:tr>
      <w:tr w:rsidR="003C637E" w:rsidRPr="00B35CD6" w14:paraId="2226B912" w14:textId="77777777" w:rsidTr="00E45E77">
        <w:trPr>
          <w:trHeight w:val="288"/>
        </w:trPr>
        <w:tc>
          <w:tcPr>
            <w:tcW w:w="1838" w:type="dxa"/>
            <w:vMerge/>
            <w:noWrap/>
            <w:hideMark/>
          </w:tcPr>
          <w:p w14:paraId="0116E98C" w14:textId="77777777" w:rsidR="003C637E" w:rsidRPr="00B35CD6" w:rsidRDefault="003C637E" w:rsidP="00E45E77"/>
        </w:tc>
        <w:tc>
          <w:tcPr>
            <w:tcW w:w="1278" w:type="dxa"/>
            <w:noWrap/>
            <w:hideMark/>
          </w:tcPr>
          <w:p w14:paraId="670A6039" w14:textId="77777777" w:rsidR="003C637E" w:rsidRPr="00B35CD6" w:rsidRDefault="003C637E" w:rsidP="00E45E77">
            <w:r w:rsidRPr="00B35CD6">
              <w:t>Worst case</w:t>
            </w:r>
            <w:r>
              <w:t xml:space="preserve"> scenario</w:t>
            </w:r>
          </w:p>
        </w:tc>
        <w:tc>
          <w:tcPr>
            <w:tcW w:w="1039" w:type="dxa"/>
            <w:noWrap/>
            <w:hideMark/>
          </w:tcPr>
          <w:p w14:paraId="141A45AD" w14:textId="77777777" w:rsidR="003C637E" w:rsidRPr="00B35CD6" w:rsidRDefault="003C637E" w:rsidP="00E45E77">
            <w:pPr>
              <w:spacing w:after="160" w:line="259" w:lineRule="auto"/>
            </w:pPr>
            <w:r>
              <w:t>8.5 [3.0, 15.0]</w:t>
            </w:r>
          </w:p>
        </w:tc>
        <w:tc>
          <w:tcPr>
            <w:tcW w:w="1039" w:type="dxa"/>
            <w:noWrap/>
            <w:hideMark/>
          </w:tcPr>
          <w:p w14:paraId="4EEFAA0E" w14:textId="77777777" w:rsidR="003C637E" w:rsidRPr="00B35CD6" w:rsidRDefault="003C637E" w:rsidP="00E45E77">
            <w:r w:rsidRPr="00B35CD6">
              <w:t>3.</w:t>
            </w:r>
            <w:r>
              <w:t>50</w:t>
            </w:r>
          </w:p>
        </w:tc>
        <w:tc>
          <w:tcPr>
            <w:tcW w:w="1039" w:type="dxa"/>
            <w:noWrap/>
            <w:hideMark/>
          </w:tcPr>
          <w:p w14:paraId="5B5BBB5E" w14:textId="77777777" w:rsidR="003C637E" w:rsidRPr="00B35CD6" w:rsidRDefault="003C637E" w:rsidP="00E45E77">
            <w:r w:rsidRPr="00B35CD6">
              <w:t>0.01</w:t>
            </w:r>
          </w:p>
        </w:tc>
        <w:tc>
          <w:tcPr>
            <w:tcW w:w="1039" w:type="dxa"/>
            <w:noWrap/>
            <w:hideMark/>
          </w:tcPr>
          <w:p w14:paraId="692FEEA5" w14:textId="77777777" w:rsidR="003C637E" w:rsidRPr="00B35CD6" w:rsidRDefault="003C637E" w:rsidP="00E45E77">
            <w:r>
              <w:t>4.9 [3.0, 15.3]</w:t>
            </w:r>
          </w:p>
        </w:tc>
        <w:tc>
          <w:tcPr>
            <w:tcW w:w="1039" w:type="dxa"/>
            <w:noWrap/>
            <w:hideMark/>
          </w:tcPr>
          <w:p w14:paraId="6EE3268D" w14:textId="77777777" w:rsidR="003C637E" w:rsidRPr="00B35CD6" w:rsidRDefault="003C637E" w:rsidP="00E45E77">
            <w:r w:rsidRPr="00B35CD6">
              <w:t>3.8</w:t>
            </w:r>
            <w:r>
              <w:t>9</w:t>
            </w:r>
          </w:p>
        </w:tc>
        <w:tc>
          <w:tcPr>
            <w:tcW w:w="1039" w:type="dxa"/>
            <w:noWrap/>
            <w:hideMark/>
          </w:tcPr>
          <w:p w14:paraId="1B4ADDAB" w14:textId="77777777" w:rsidR="003C637E" w:rsidRPr="00B35CD6" w:rsidRDefault="003C637E" w:rsidP="00E45E77">
            <w:r w:rsidRPr="00B35CD6">
              <w:t>14.78</w:t>
            </w:r>
          </w:p>
        </w:tc>
      </w:tr>
      <w:tr w:rsidR="003C637E" w:rsidRPr="00B35CD6" w14:paraId="0F2EDEED" w14:textId="77777777" w:rsidTr="00E45E77">
        <w:trPr>
          <w:trHeight w:val="288"/>
        </w:trPr>
        <w:tc>
          <w:tcPr>
            <w:tcW w:w="1838" w:type="dxa"/>
            <w:vMerge/>
            <w:noWrap/>
            <w:hideMark/>
          </w:tcPr>
          <w:p w14:paraId="4296BA1C" w14:textId="77777777" w:rsidR="003C637E" w:rsidRPr="00B35CD6" w:rsidRDefault="003C637E" w:rsidP="00E45E77"/>
        </w:tc>
        <w:tc>
          <w:tcPr>
            <w:tcW w:w="1278" w:type="dxa"/>
            <w:noWrap/>
            <w:hideMark/>
          </w:tcPr>
          <w:p w14:paraId="2B6EA475" w14:textId="77777777" w:rsidR="003C637E" w:rsidRPr="00B35CD6" w:rsidRDefault="003C637E" w:rsidP="00E45E77">
            <w:r w:rsidRPr="00B35CD6">
              <w:t>Best case</w:t>
            </w:r>
            <w:r>
              <w:t xml:space="preserve"> scenario</w:t>
            </w:r>
          </w:p>
        </w:tc>
        <w:tc>
          <w:tcPr>
            <w:tcW w:w="1039" w:type="dxa"/>
            <w:noWrap/>
            <w:hideMark/>
          </w:tcPr>
          <w:p w14:paraId="4EA7DFA4" w14:textId="77777777" w:rsidR="003C637E" w:rsidRPr="00B35CD6" w:rsidRDefault="003C637E" w:rsidP="00E45E77">
            <w:r>
              <w:t>5.3 [3.0, 6.3]</w:t>
            </w:r>
          </w:p>
          <w:p w14:paraId="193B66D4" w14:textId="77777777" w:rsidR="003C637E" w:rsidRPr="00B35CD6" w:rsidRDefault="003C637E" w:rsidP="00E45E77"/>
        </w:tc>
        <w:tc>
          <w:tcPr>
            <w:tcW w:w="1039" w:type="dxa"/>
            <w:noWrap/>
            <w:hideMark/>
          </w:tcPr>
          <w:p w14:paraId="16E49B19" w14:textId="77777777" w:rsidR="003C637E" w:rsidRPr="00B35CD6" w:rsidRDefault="003C637E" w:rsidP="00E45E77">
            <w:r w:rsidRPr="00B35CD6">
              <w:t>2.4</w:t>
            </w:r>
            <w:r>
              <w:t>2</w:t>
            </w:r>
          </w:p>
        </w:tc>
        <w:tc>
          <w:tcPr>
            <w:tcW w:w="1039" w:type="dxa"/>
            <w:noWrap/>
            <w:hideMark/>
          </w:tcPr>
          <w:p w14:paraId="5B1EDDE1" w14:textId="77777777" w:rsidR="003C637E" w:rsidRPr="00B35CD6" w:rsidRDefault="003C637E" w:rsidP="00E45E77">
            <w:r w:rsidRPr="00B35CD6">
              <w:t>0</w:t>
            </w:r>
            <w:r>
              <w:t>.00</w:t>
            </w:r>
          </w:p>
        </w:tc>
        <w:tc>
          <w:tcPr>
            <w:tcW w:w="1039" w:type="dxa"/>
            <w:noWrap/>
            <w:hideMark/>
          </w:tcPr>
          <w:p w14:paraId="4A32EBBC" w14:textId="77777777" w:rsidR="003C637E" w:rsidRPr="00B35CD6" w:rsidRDefault="003C637E" w:rsidP="00E45E77">
            <w:r>
              <w:t>4.4 [3.0, 12.2]</w:t>
            </w:r>
          </w:p>
        </w:tc>
        <w:tc>
          <w:tcPr>
            <w:tcW w:w="1039" w:type="dxa"/>
            <w:noWrap/>
            <w:hideMark/>
          </w:tcPr>
          <w:p w14:paraId="1E8A73D3" w14:textId="77777777" w:rsidR="003C637E" w:rsidRPr="00B35CD6" w:rsidRDefault="003C637E" w:rsidP="00E45E77">
            <w:r w:rsidRPr="00B35CD6">
              <w:t>3.37</w:t>
            </w:r>
          </w:p>
        </w:tc>
        <w:tc>
          <w:tcPr>
            <w:tcW w:w="1039" w:type="dxa"/>
            <w:noWrap/>
            <w:hideMark/>
          </w:tcPr>
          <w:p w14:paraId="408A280A" w14:textId="77777777" w:rsidR="003C637E" w:rsidRPr="00B35CD6" w:rsidRDefault="003C637E" w:rsidP="00E45E77">
            <w:r w:rsidRPr="00B35CD6">
              <w:t>11.51</w:t>
            </w:r>
          </w:p>
        </w:tc>
      </w:tr>
      <w:tr w:rsidR="003C637E" w:rsidRPr="00B35CD6" w14:paraId="4F06D998" w14:textId="77777777" w:rsidTr="00E45E77">
        <w:trPr>
          <w:trHeight w:val="288"/>
        </w:trPr>
        <w:tc>
          <w:tcPr>
            <w:tcW w:w="9350" w:type="dxa"/>
            <w:gridSpan w:val="8"/>
            <w:shd w:val="clear" w:color="auto" w:fill="E7E6E6" w:themeFill="background2"/>
            <w:noWrap/>
            <w:hideMark/>
          </w:tcPr>
          <w:p w14:paraId="142AF507" w14:textId="77777777" w:rsidR="003C637E" w:rsidRPr="00B35CD6" w:rsidRDefault="003C637E" w:rsidP="00E45E77"/>
        </w:tc>
      </w:tr>
      <w:tr w:rsidR="003C637E" w:rsidRPr="00B35CD6" w14:paraId="224F9708" w14:textId="77777777" w:rsidTr="00E45E77">
        <w:trPr>
          <w:trHeight w:val="288"/>
        </w:trPr>
        <w:tc>
          <w:tcPr>
            <w:tcW w:w="1838" w:type="dxa"/>
            <w:vMerge w:val="restart"/>
            <w:noWrap/>
            <w:hideMark/>
          </w:tcPr>
          <w:p w14:paraId="54D68412" w14:textId="77777777" w:rsidR="003C637E" w:rsidRDefault="003C637E" w:rsidP="00E45E77"/>
          <w:p w14:paraId="449576F0" w14:textId="77777777" w:rsidR="003C637E" w:rsidRDefault="003C637E" w:rsidP="00E45E77"/>
          <w:p w14:paraId="3500AB35" w14:textId="77777777" w:rsidR="003C637E" w:rsidRDefault="003C637E" w:rsidP="00E45E77"/>
          <w:p w14:paraId="75B4D7CF" w14:textId="77777777" w:rsidR="003C637E" w:rsidRPr="00B35CD6" w:rsidRDefault="003C637E" w:rsidP="00E45E77">
            <w:r>
              <w:t xml:space="preserve">Patient 3 </w:t>
            </w:r>
            <w:r w:rsidRPr="00B35CD6">
              <w:t>LET</w:t>
            </w:r>
            <w:r>
              <w:t>-optimised plan</w:t>
            </w:r>
          </w:p>
        </w:tc>
        <w:tc>
          <w:tcPr>
            <w:tcW w:w="1278" w:type="dxa"/>
            <w:noWrap/>
            <w:hideMark/>
          </w:tcPr>
          <w:p w14:paraId="35C80BF2" w14:textId="77777777" w:rsidR="003C637E" w:rsidRPr="00B35CD6" w:rsidRDefault="003C637E" w:rsidP="00E45E77">
            <w:r w:rsidRPr="00B35CD6">
              <w:t>Nominal</w:t>
            </w:r>
            <w:r>
              <w:t xml:space="preserve"> case</w:t>
            </w:r>
          </w:p>
        </w:tc>
        <w:tc>
          <w:tcPr>
            <w:tcW w:w="1039" w:type="dxa"/>
            <w:noWrap/>
            <w:hideMark/>
          </w:tcPr>
          <w:p w14:paraId="567F248B" w14:textId="77777777" w:rsidR="003C637E" w:rsidRPr="00B35CD6" w:rsidRDefault="003C637E" w:rsidP="00E45E77">
            <w:pPr>
              <w:spacing w:after="160" w:line="259" w:lineRule="auto"/>
            </w:pPr>
            <w:r>
              <w:t>3.4 [3.0, 1.5]</w:t>
            </w:r>
          </w:p>
        </w:tc>
        <w:tc>
          <w:tcPr>
            <w:tcW w:w="1039" w:type="dxa"/>
            <w:noWrap/>
            <w:hideMark/>
          </w:tcPr>
          <w:p w14:paraId="66A9DC55" w14:textId="77777777" w:rsidR="003C637E" w:rsidRPr="00B35CD6" w:rsidRDefault="003C637E" w:rsidP="00E45E77">
            <w:r w:rsidRPr="00B35CD6">
              <w:t>1.81</w:t>
            </w:r>
          </w:p>
        </w:tc>
        <w:tc>
          <w:tcPr>
            <w:tcW w:w="1039" w:type="dxa"/>
            <w:noWrap/>
            <w:hideMark/>
          </w:tcPr>
          <w:p w14:paraId="1D76A20A" w14:textId="77777777" w:rsidR="003C637E" w:rsidRPr="00B35CD6" w:rsidRDefault="003C637E" w:rsidP="00E45E77">
            <w:r w:rsidRPr="00B35CD6">
              <w:t>0</w:t>
            </w:r>
            <w:r>
              <w:t>.00</w:t>
            </w:r>
          </w:p>
        </w:tc>
        <w:tc>
          <w:tcPr>
            <w:tcW w:w="1039" w:type="dxa"/>
            <w:noWrap/>
            <w:hideMark/>
          </w:tcPr>
          <w:p w14:paraId="6B332874" w14:textId="77777777" w:rsidR="003C637E" w:rsidRPr="00B35CD6" w:rsidRDefault="003C637E" w:rsidP="00E45E77">
            <w:r>
              <w:t>3.3 [3.0, 5.8]</w:t>
            </w:r>
          </w:p>
        </w:tc>
        <w:tc>
          <w:tcPr>
            <w:tcW w:w="1039" w:type="dxa"/>
            <w:noWrap/>
            <w:hideMark/>
          </w:tcPr>
          <w:p w14:paraId="24A3EDA4" w14:textId="77777777" w:rsidR="003C637E" w:rsidRPr="00B35CD6" w:rsidRDefault="003C637E" w:rsidP="00E45E77">
            <w:r w:rsidRPr="00B35CD6">
              <w:t>2.30</w:t>
            </w:r>
          </w:p>
        </w:tc>
        <w:tc>
          <w:tcPr>
            <w:tcW w:w="1039" w:type="dxa"/>
            <w:noWrap/>
            <w:hideMark/>
          </w:tcPr>
          <w:p w14:paraId="3FE07E07" w14:textId="77777777" w:rsidR="003C637E" w:rsidRPr="00B35CD6" w:rsidRDefault="003C637E" w:rsidP="00E45E77">
            <w:r w:rsidRPr="00B35CD6">
              <w:t>11.09</w:t>
            </w:r>
          </w:p>
        </w:tc>
      </w:tr>
      <w:tr w:rsidR="003C637E" w:rsidRPr="00B35CD6" w14:paraId="55630D09" w14:textId="77777777" w:rsidTr="00E45E77">
        <w:trPr>
          <w:trHeight w:val="288"/>
        </w:trPr>
        <w:tc>
          <w:tcPr>
            <w:tcW w:w="1838" w:type="dxa"/>
            <w:vMerge/>
            <w:noWrap/>
            <w:hideMark/>
          </w:tcPr>
          <w:p w14:paraId="6261C221" w14:textId="77777777" w:rsidR="003C637E" w:rsidRPr="00B35CD6" w:rsidRDefault="003C637E" w:rsidP="00E45E77"/>
        </w:tc>
        <w:tc>
          <w:tcPr>
            <w:tcW w:w="1278" w:type="dxa"/>
            <w:noWrap/>
            <w:hideMark/>
          </w:tcPr>
          <w:p w14:paraId="5B615CFB" w14:textId="77777777" w:rsidR="003C637E" w:rsidRPr="00B35CD6" w:rsidRDefault="003C637E" w:rsidP="00E45E77">
            <w:r w:rsidRPr="00B35CD6">
              <w:t>Worst case</w:t>
            </w:r>
            <w:r>
              <w:t xml:space="preserve"> scenario</w:t>
            </w:r>
          </w:p>
        </w:tc>
        <w:tc>
          <w:tcPr>
            <w:tcW w:w="1039" w:type="dxa"/>
            <w:noWrap/>
            <w:hideMark/>
          </w:tcPr>
          <w:p w14:paraId="4138DFBA" w14:textId="77777777" w:rsidR="003C637E" w:rsidRPr="00B35CD6" w:rsidRDefault="003C637E" w:rsidP="00E45E77">
            <w:pPr>
              <w:spacing w:after="160" w:line="259" w:lineRule="auto"/>
            </w:pPr>
            <w:r>
              <w:t>7.3 [3.0, 11.7]</w:t>
            </w:r>
          </w:p>
        </w:tc>
        <w:tc>
          <w:tcPr>
            <w:tcW w:w="1039" w:type="dxa"/>
            <w:noWrap/>
            <w:hideMark/>
          </w:tcPr>
          <w:p w14:paraId="3DEBB48B" w14:textId="77777777" w:rsidR="003C637E" w:rsidRPr="00B35CD6" w:rsidRDefault="003C637E" w:rsidP="00E45E77">
            <w:r w:rsidRPr="00B35CD6">
              <w:t>3.0</w:t>
            </w:r>
            <w:r>
              <w:t>9</w:t>
            </w:r>
          </w:p>
        </w:tc>
        <w:tc>
          <w:tcPr>
            <w:tcW w:w="1039" w:type="dxa"/>
            <w:noWrap/>
            <w:hideMark/>
          </w:tcPr>
          <w:p w14:paraId="167A0766" w14:textId="77777777" w:rsidR="003C637E" w:rsidRPr="00B35CD6" w:rsidRDefault="003C637E" w:rsidP="00E45E77">
            <w:r w:rsidRPr="00B35CD6">
              <w:t>12.79</w:t>
            </w:r>
          </w:p>
        </w:tc>
        <w:tc>
          <w:tcPr>
            <w:tcW w:w="1039" w:type="dxa"/>
            <w:noWrap/>
            <w:hideMark/>
          </w:tcPr>
          <w:p w14:paraId="627A91CB" w14:textId="77777777" w:rsidR="003C637E" w:rsidRPr="00B35CD6" w:rsidRDefault="003C637E" w:rsidP="00E45E77">
            <w:r>
              <w:t>4.5 [3.0, 12.8]</w:t>
            </w:r>
          </w:p>
        </w:tc>
        <w:tc>
          <w:tcPr>
            <w:tcW w:w="1039" w:type="dxa"/>
            <w:noWrap/>
            <w:hideMark/>
          </w:tcPr>
          <w:p w14:paraId="13380C5D" w14:textId="77777777" w:rsidR="003C637E" w:rsidRPr="00B35CD6" w:rsidRDefault="003C637E" w:rsidP="00E45E77">
            <w:r w:rsidRPr="00B35CD6">
              <w:t>3.4</w:t>
            </w:r>
            <w:r>
              <w:t>7</w:t>
            </w:r>
          </w:p>
        </w:tc>
        <w:tc>
          <w:tcPr>
            <w:tcW w:w="1039" w:type="dxa"/>
            <w:noWrap/>
            <w:hideMark/>
          </w:tcPr>
          <w:p w14:paraId="683F09AC" w14:textId="77777777" w:rsidR="003C637E" w:rsidRPr="00B35CD6" w:rsidRDefault="003C637E" w:rsidP="00E45E77">
            <w:r w:rsidRPr="00B35CD6">
              <w:t>14.35</w:t>
            </w:r>
          </w:p>
        </w:tc>
      </w:tr>
      <w:tr w:rsidR="003C637E" w:rsidRPr="00B35CD6" w14:paraId="325D11BE" w14:textId="77777777" w:rsidTr="00E45E77">
        <w:trPr>
          <w:trHeight w:val="288"/>
        </w:trPr>
        <w:tc>
          <w:tcPr>
            <w:tcW w:w="1838" w:type="dxa"/>
            <w:vMerge/>
            <w:noWrap/>
            <w:hideMark/>
          </w:tcPr>
          <w:p w14:paraId="53F7EE48" w14:textId="77777777" w:rsidR="003C637E" w:rsidRPr="00B35CD6" w:rsidRDefault="003C637E" w:rsidP="00E45E77"/>
        </w:tc>
        <w:tc>
          <w:tcPr>
            <w:tcW w:w="1278" w:type="dxa"/>
            <w:noWrap/>
            <w:hideMark/>
          </w:tcPr>
          <w:p w14:paraId="697D1C17" w14:textId="77777777" w:rsidR="003C637E" w:rsidRPr="00B35CD6" w:rsidRDefault="003C637E" w:rsidP="00E45E77">
            <w:r w:rsidRPr="00B35CD6">
              <w:t>Best case</w:t>
            </w:r>
            <w:r>
              <w:t xml:space="preserve"> scenario</w:t>
            </w:r>
          </w:p>
        </w:tc>
        <w:tc>
          <w:tcPr>
            <w:tcW w:w="1039" w:type="dxa"/>
            <w:noWrap/>
            <w:hideMark/>
          </w:tcPr>
          <w:p w14:paraId="7FAB99AF" w14:textId="77777777" w:rsidR="003C637E" w:rsidRPr="00B35CD6" w:rsidRDefault="003C637E" w:rsidP="00E45E77">
            <w:pPr>
              <w:spacing w:after="160" w:line="259" w:lineRule="auto"/>
            </w:pPr>
            <w:r>
              <w:t>3.1 [3.0, 0.6]</w:t>
            </w:r>
          </w:p>
        </w:tc>
        <w:tc>
          <w:tcPr>
            <w:tcW w:w="1039" w:type="dxa"/>
            <w:noWrap/>
            <w:hideMark/>
          </w:tcPr>
          <w:p w14:paraId="7533CE06" w14:textId="77777777" w:rsidR="003C637E" w:rsidRPr="00B35CD6" w:rsidRDefault="003C637E" w:rsidP="00E45E77">
            <w:r w:rsidRPr="00B35CD6">
              <w:t>1.7</w:t>
            </w:r>
            <w:r>
              <w:t>0</w:t>
            </w:r>
          </w:p>
        </w:tc>
        <w:tc>
          <w:tcPr>
            <w:tcW w:w="1039" w:type="dxa"/>
            <w:noWrap/>
            <w:hideMark/>
          </w:tcPr>
          <w:p w14:paraId="5F73BB55" w14:textId="77777777" w:rsidR="003C637E" w:rsidRPr="00B35CD6" w:rsidRDefault="003C637E" w:rsidP="00E45E77">
            <w:r w:rsidRPr="00B35CD6">
              <w:t>0</w:t>
            </w:r>
            <w:r>
              <w:t>.00</w:t>
            </w:r>
          </w:p>
        </w:tc>
        <w:tc>
          <w:tcPr>
            <w:tcW w:w="1039" w:type="dxa"/>
            <w:noWrap/>
            <w:hideMark/>
          </w:tcPr>
          <w:p w14:paraId="75E68F28" w14:textId="77777777" w:rsidR="003C637E" w:rsidRPr="00B35CD6" w:rsidRDefault="003C637E" w:rsidP="00E45E77">
            <w:r>
              <w:t>2.7 [3.0, 2.5]</w:t>
            </w:r>
          </w:p>
        </w:tc>
        <w:tc>
          <w:tcPr>
            <w:tcW w:w="1039" w:type="dxa"/>
            <w:noWrap/>
            <w:hideMark/>
          </w:tcPr>
          <w:p w14:paraId="290EE539" w14:textId="77777777" w:rsidR="003C637E" w:rsidRPr="00B35CD6" w:rsidRDefault="003C637E" w:rsidP="00E45E77">
            <w:r w:rsidRPr="00B35CD6">
              <w:t>1.74</w:t>
            </w:r>
          </w:p>
        </w:tc>
        <w:tc>
          <w:tcPr>
            <w:tcW w:w="1039" w:type="dxa"/>
            <w:noWrap/>
            <w:hideMark/>
          </w:tcPr>
          <w:p w14:paraId="3B7C8091" w14:textId="77777777" w:rsidR="003C637E" w:rsidRPr="00B35CD6" w:rsidRDefault="003C637E" w:rsidP="00E45E77">
            <w:r w:rsidRPr="00B35CD6">
              <w:t>3.72</w:t>
            </w:r>
          </w:p>
        </w:tc>
      </w:tr>
      <w:tr w:rsidR="003C637E" w:rsidRPr="00B35CD6" w14:paraId="0B5DCE90" w14:textId="77777777" w:rsidTr="00E45E77">
        <w:trPr>
          <w:trHeight w:val="288"/>
        </w:trPr>
        <w:tc>
          <w:tcPr>
            <w:tcW w:w="9350" w:type="dxa"/>
            <w:gridSpan w:val="8"/>
            <w:shd w:val="clear" w:color="auto" w:fill="E7E6E6" w:themeFill="background2"/>
            <w:noWrap/>
            <w:hideMark/>
          </w:tcPr>
          <w:p w14:paraId="377E8269" w14:textId="77777777" w:rsidR="003C637E" w:rsidRPr="00B35CD6" w:rsidRDefault="003C637E" w:rsidP="00E45E77"/>
        </w:tc>
      </w:tr>
      <w:tr w:rsidR="003C637E" w:rsidRPr="00B35CD6" w14:paraId="61099EC2" w14:textId="77777777" w:rsidTr="00E45E77">
        <w:trPr>
          <w:trHeight w:val="288"/>
        </w:trPr>
        <w:tc>
          <w:tcPr>
            <w:tcW w:w="1838" w:type="dxa"/>
            <w:vMerge w:val="restart"/>
            <w:noWrap/>
            <w:hideMark/>
          </w:tcPr>
          <w:p w14:paraId="28CA2AAD" w14:textId="77777777" w:rsidR="003C637E" w:rsidRDefault="003C637E" w:rsidP="00E45E77"/>
          <w:p w14:paraId="6ED409CF" w14:textId="77777777" w:rsidR="003C637E" w:rsidRDefault="003C637E" w:rsidP="00E45E77"/>
          <w:p w14:paraId="578937AB" w14:textId="77777777" w:rsidR="003C637E" w:rsidRDefault="003C637E" w:rsidP="00E45E77"/>
          <w:p w14:paraId="4629837F" w14:textId="77777777" w:rsidR="003C637E" w:rsidRDefault="003C637E" w:rsidP="00E45E77"/>
          <w:p w14:paraId="41A679F3" w14:textId="77777777" w:rsidR="003C637E" w:rsidRDefault="003C637E" w:rsidP="00E45E77"/>
          <w:p w14:paraId="2AA13ED0" w14:textId="77777777" w:rsidR="003C637E" w:rsidRDefault="003C637E" w:rsidP="00E45E77">
            <w:r w:rsidRPr="00B35CD6">
              <w:t xml:space="preserve">Patient </w:t>
            </w:r>
            <w:r>
              <w:t>4 r</w:t>
            </w:r>
            <w:r w:rsidRPr="00B35CD6">
              <w:t>eference</w:t>
            </w:r>
            <w:r>
              <w:t xml:space="preserve"> plan</w:t>
            </w:r>
          </w:p>
          <w:p w14:paraId="06F37BBF" w14:textId="77777777" w:rsidR="003C637E" w:rsidRDefault="003C637E" w:rsidP="00E45E77"/>
          <w:p w14:paraId="45DEFB1E" w14:textId="77777777" w:rsidR="003C637E" w:rsidRPr="00B35CD6" w:rsidRDefault="003C637E" w:rsidP="00E45E77"/>
        </w:tc>
        <w:tc>
          <w:tcPr>
            <w:tcW w:w="1278" w:type="dxa"/>
            <w:noWrap/>
            <w:hideMark/>
          </w:tcPr>
          <w:p w14:paraId="16549899" w14:textId="77777777" w:rsidR="003C637E" w:rsidRPr="00B35CD6" w:rsidRDefault="003C637E" w:rsidP="00E45E77">
            <w:r w:rsidRPr="00B35CD6">
              <w:t>TOPAS</w:t>
            </w:r>
            <w:r>
              <w:t xml:space="preserve"> simulation</w:t>
            </w:r>
          </w:p>
        </w:tc>
        <w:tc>
          <w:tcPr>
            <w:tcW w:w="1039" w:type="dxa"/>
            <w:noWrap/>
            <w:hideMark/>
          </w:tcPr>
          <w:p w14:paraId="466EF23C" w14:textId="77777777" w:rsidR="003C637E" w:rsidRPr="00B35CD6" w:rsidRDefault="003C637E" w:rsidP="00E45E77">
            <w:r>
              <w:t>9.4 [3.0, 17.4]</w:t>
            </w:r>
          </w:p>
        </w:tc>
        <w:tc>
          <w:tcPr>
            <w:tcW w:w="1039" w:type="dxa"/>
            <w:noWrap/>
            <w:hideMark/>
          </w:tcPr>
          <w:p w14:paraId="294FBAAB" w14:textId="77777777" w:rsidR="003C637E" w:rsidRPr="00B35CD6" w:rsidRDefault="003C637E" w:rsidP="00E45E77">
            <w:r>
              <w:t>3.8</w:t>
            </w:r>
          </w:p>
        </w:tc>
        <w:tc>
          <w:tcPr>
            <w:tcW w:w="1039" w:type="dxa"/>
            <w:noWrap/>
            <w:hideMark/>
          </w:tcPr>
          <w:p w14:paraId="72B907E9" w14:textId="77777777" w:rsidR="003C637E" w:rsidRPr="00B35CD6" w:rsidRDefault="003C637E" w:rsidP="00E45E77">
            <w:r>
              <w:t>0.38</w:t>
            </w:r>
          </w:p>
        </w:tc>
        <w:tc>
          <w:tcPr>
            <w:tcW w:w="1039" w:type="dxa"/>
            <w:noWrap/>
            <w:hideMark/>
          </w:tcPr>
          <w:p w14:paraId="3F717506" w14:textId="77777777" w:rsidR="003C637E" w:rsidRPr="00B35CD6" w:rsidRDefault="003C637E" w:rsidP="00E45E77">
            <w:r>
              <w:t>4.7 [3.0, 14.4]</w:t>
            </w:r>
          </w:p>
        </w:tc>
        <w:tc>
          <w:tcPr>
            <w:tcW w:w="1039" w:type="dxa"/>
            <w:noWrap/>
            <w:hideMark/>
          </w:tcPr>
          <w:p w14:paraId="7EA338EC" w14:textId="77777777" w:rsidR="003C637E" w:rsidRPr="00B35CD6" w:rsidRDefault="003C637E" w:rsidP="00E45E77">
            <w:r>
              <w:t>3.74</w:t>
            </w:r>
          </w:p>
        </w:tc>
        <w:tc>
          <w:tcPr>
            <w:tcW w:w="1039" w:type="dxa"/>
            <w:noWrap/>
            <w:hideMark/>
          </w:tcPr>
          <w:p w14:paraId="56CBBC74" w14:textId="77777777" w:rsidR="003C637E" w:rsidRPr="00B35CD6" w:rsidRDefault="003C637E" w:rsidP="00E45E77">
            <w:r>
              <w:t>4.79</w:t>
            </w:r>
          </w:p>
        </w:tc>
      </w:tr>
      <w:tr w:rsidR="003C637E" w:rsidRPr="00B35CD6" w14:paraId="0B2F6A22" w14:textId="77777777" w:rsidTr="00E45E77">
        <w:trPr>
          <w:trHeight w:val="288"/>
        </w:trPr>
        <w:tc>
          <w:tcPr>
            <w:tcW w:w="1838" w:type="dxa"/>
            <w:vMerge/>
            <w:noWrap/>
            <w:hideMark/>
          </w:tcPr>
          <w:p w14:paraId="491C528A" w14:textId="77777777" w:rsidR="003C637E" w:rsidRPr="00B35CD6" w:rsidRDefault="003C637E" w:rsidP="00E45E77"/>
        </w:tc>
        <w:tc>
          <w:tcPr>
            <w:tcW w:w="1278" w:type="dxa"/>
            <w:noWrap/>
            <w:hideMark/>
          </w:tcPr>
          <w:p w14:paraId="5E975EB5" w14:textId="77777777" w:rsidR="003C637E" w:rsidRPr="00B35CD6" w:rsidRDefault="003C637E" w:rsidP="00E45E77">
            <w:r w:rsidRPr="00B35CD6">
              <w:t>Nominal</w:t>
            </w:r>
            <w:r>
              <w:t xml:space="preserve"> case</w:t>
            </w:r>
          </w:p>
        </w:tc>
        <w:tc>
          <w:tcPr>
            <w:tcW w:w="1039" w:type="dxa"/>
            <w:noWrap/>
            <w:hideMark/>
          </w:tcPr>
          <w:p w14:paraId="70193924" w14:textId="77777777" w:rsidR="003C637E" w:rsidRPr="00B35CD6" w:rsidRDefault="003C637E" w:rsidP="00E45E77">
            <w:pPr>
              <w:spacing w:after="160" w:line="259" w:lineRule="auto"/>
            </w:pPr>
            <w:r>
              <w:t>10.3 [3.0, 19.7]</w:t>
            </w:r>
          </w:p>
        </w:tc>
        <w:tc>
          <w:tcPr>
            <w:tcW w:w="1039" w:type="dxa"/>
            <w:noWrap/>
            <w:hideMark/>
          </w:tcPr>
          <w:p w14:paraId="12B20FCB" w14:textId="77777777" w:rsidR="003C637E" w:rsidRPr="00B35CD6" w:rsidRDefault="003C637E" w:rsidP="00E45E77">
            <w:r w:rsidRPr="00B35CD6">
              <w:t>4.09</w:t>
            </w:r>
          </w:p>
        </w:tc>
        <w:tc>
          <w:tcPr>
            <w:tcW w:w="1039" w:type="dxa"/>
            <w:noWrap/>
            <w:hideMark/>
          </w:tcPr>
          <w:p w14:paraId="5414A002" w14:textId="77777777" w:rsidR="003C637E" w:rsidRPr="00B35CD6" w:rsidRDefault="003C637E" w:rsidP="00E45E77">
            <w:r w:rsidRPr="00B35CD6">
              <w:t>0</w:t>
            </w:r>
          </w:p>
        </w:tc>
        <w:tc>
          <w:tcPr>
            <w:tcW w:w="1039" w:type="dxa"/>
            <w:noWrap/>
            <w:hideMark/>
          </w:tcPr>
          <w:p w14:paraId="364B4E95" w14:textId="77777777" w:rsidR="003C637E" w:rsidRPr="00B35CD6" w:rsidRDefault="003C637E" w:rsidP="00E45E77">
            <w:r>
              <w:t>5.1 [3.0, 16.4]</w:t>
            </w:r>
          </w:p>
        </w:tc>
        <w:tc>
          <w:tcPr>
            <w:tcW w:w="1039" w:type="dxa"/>
            <w:noWrap/>
            <w:hideMark/>
          </w:tcPr>
          <w:p w14:paraId="02128C84" w14:textId="77777777" w:rsidR="003C637E" w:rsidRPr="00B35CD6" w:rsidRDefault="003C637E" w:rsidP="00E45E77">
            <w:r w:rsidRPr="00B35CD6">
              <w:t>4.06</w:t>
            </w:r>
          </w:p>
        </w:tc>
        <w:tc>
          <w:tcPr>
            <w:tcW w:w="1039" w:type="dxa"/>
            <w:noWrap/>
            <w:hideMark/>
          </w:tcPr>
          <w:p w14:paraId="1CA54406" w14:textId="77777777" w:rsidR="003C637E" w:rsidRPr="00B35CD6" w:rsidRDefault="003C637E" w:rsidP="00E45E77">
            <w:r w:rsidRPr="00B35CD6">
              <w:t>4.75</w:t>
            </w:r>
          </w:p>
        </w:tc>
      </w:tr>
      <w:tr w:rsidR="003C637E" w:rsidRPr="00B35CD6" w14:paraId="709C5B33" w14:textId="77777777" w:rsidTr="00E45E77">
        <w:trPr>
          <w:trHeight w:val="288"/>
        </w:trPr>
        <w:tc>
          <w:tcPr>
            <w:tcW w:w="1838" w:type="dxa"/>
            <w:vMerge/>
            <w:noWrap/>
            <w:hideMark/>
          </w:tcPr>
          <w:p w14:paraId="35075D90" w14:textId="77777777" w:rsidR="003C637E" w:rsidRPr="00B35CD6" w:rsidRDefault="003C637E" w:rsidP="00E45E77"/>
        </w:tc>
        <w:tc>
          <w:tcPr>
            <w:tcW w:w="1278" w:type="dxa"/>
            <w:noWrap/>
            <w:hideMark/>
          </w:tcPr>
          <w:p w14:paraId="769D3487" w14:textId="77777777" w:rsidR="003C637E" w:rsidRPr="00B35CD6" w:rsidRDefault="003C637E" w:rsidP="00E45E77">
            <w:r w:rsidRPr="00B35CD6">
              <w:t>Worst case</w:t>
            </w:r>
            <w:r>
              <w:t xml:space="preserve"> scenario</w:t>
            </w:r>
          </w:p>
        </w:tc>
        <w:tc>
          <w:tcPr>
            <w:tcW w:w="1039" w:type="dxa"/>
            <w:noWrap/>
            <w:hideMark/>
          </w:tcPr>
          <w:p w14:paraId="07F5095F" w14:textId="77777777" w:rsidR="003C637E" w:rsidRPr="00B35CD6" w:rsidRDefault="003C637E" w:rsidP="00E45E77">
            <w:pPr>
              <w:spacing w:after="160" w:line="259" w:lineRule="auto"/>
            </w:pPr>
            <w:r>
              <w:t>13.1 [3.0, 27.2]</w:t>
            </w:r>
          </w:p>
        </w:tc>
        <w:tc>
          <w:tcPr>
            <w:tcW w:w="1039" w:type="dxa"/>
            <w:noWrap/>
            <w:hideMark/>
          </w:tcPr>
          <w:p w14:paraId="5E752B65" w14:textId="77777777" w:rsidR="003C637E" w:rsidRPr="00B35CD6" w:rsidRDefault="003C637E" w:rsidP="00E45E77">
            <w:r w:rsidRPr="00B35CD6">
              <w:t>5.0</w:t>
            </w:r>
            <w:r>
              <w:t>3</w:t>
            </w:r>
          </w:p>
        </w:tc>
        <w:tc>
          <w:tcPr>
            <w:tcW w:w="1039" w:type="dxa"/>
            <w:noWrap/>
            <w:hideMark/>
          </w:tcPr>
          <w:p w14:paraId="500EB023" w14:textId="77777777" w:rsidR="003C637E" w:rsidRPr="00B35CD6" w:rsidRDefault="003C637E" w:rsidP="00E45E77">
            <w:r w:rsidRPr="00B35CD6">
              <w:t>0.05</w:t>
            </w:r>
          </w:p>
        </w:tc>
        <w:tc>
          <w:tcPr>
            <w:tcW w:w="1039" w:type="dxa"/>
            <w:noWrap/>
            <w:hideMark/>
          </w:tcPr>
          <w:p w14:paraId="5E87FE83" w14:textId="77777777" w:rsidR="003C637E" w:rsidRPr="00B35CD6" w:rsidRDefault="003C637E" w:rsidP="00E45E77">
            <w:r>
              <w:t>5.2 [3.0, 17.4]</w:t>
            </w:r>
          </w:p>
        </w:tc>
        <w:tc>
          <w:tcPr>
            <w:tcW w:w="1039" w:type="dxa"/>
            <w:noWrap/>
            <w:hideMark/>
          </w:tcPr>
          <w:p w14:paraId="223BD297" w14:textId="77777777" w:rsidR="003C637E" w:rsidRPr="00B35CD6" w:rsidRDefault="003C637E" w:rsidP="00E45E77">
            <w:r w:rsidRPr="00B35CD6">
              <w:t>4.2</w:t>
            </w:r>
            <w:r>
              <w:t>3</w:t>
            </w:r>
          </w:p>
        </w:tc>
        <w:tc>
          <w:tcPr>
            <w:tcW w:w="1039" w:type="dxa"/>
            <w:noWrap/>
            <w:hideMark/>
          </w:tcPr>
          <w:p w14:paraId="6C0AAD04" w14:textId="77777777" w:rsidR="003C637E" w:rsidRPr="00B35CD6" w:rsidRDefault="003C637E" w:rsidP="00E45E77">
            <w:r w:rsidRPr="00B35CD6">
              <w:t>6.01</w:t>
            </w:r>
          </w:p>
        </w:tc>
      </w:tr>
      <w:tr w:rsidR="003C637E" w:rsidRPr="00B35CD6" w14:paraId="0C7B5FCC" w14:textId="77777777" w:rsidTr="00E45E77">
        <w:trPr>
          <w:trHeight w:val="288"/>
        </w:trPr>
        <w:tc>
          <w:tcPr>
            <w:tcW w:w="1838" w:type="dxa"/>
            <w:vMerge/>
            <w:noWrap/>
            <w:hideMark/>
          </w:tcPr>
          <w:p w14:paraId="3963B155" w14:textId="77777777" w:rsidR="003C637E" w:rsidRPr="00B35CD6" w:rsidRDefault="003C637E" w:rsidP="00E45E77"/>
        </w:tc>
        <w:tc>
          <w:tcPr>
            <w:tcW w:w="1278" w:type="dxa"/>
            <w:noWrap/>
            <w:hideMark/>
          </w:tcPr>
          <w:p w14:paraId="4096E2D2" w14:textId="77777777" w:rsidR="003C637E" w:rsidRPr="00B35CD6" w:rsidRDefault="003C637E" w:rsidP="00E45E77">
            <w:r w:rsidRPr="00B35CD6">
              <w:t>Best case</w:t>
            </w:r>
            <w:r>
              <w:t xml:space="preserve"> scenario</w:t>
            </w:r>
          </w:p>
        </w:tc>
        <w:tc>
          <w:tcPr>
            <w:tcW w:w="1039" w:type="dxa"/>
            <w:noWrap/>
            <w:hideMark/>
          </w:tcPr>
          <w:p w14:paraId="77885D10" w14:textId="77777777" w:rsidR="003C637E" w:rsidRPr="00B35CD6" w:rsidRDefault="003C637E" w:rsidP="00E45E77">
            <w:pPr>
              <w:spacing w:after="160" w:line="259" w:lineRule="auto"/>
            </w:pPr>
            <w:r>
              <w:t>8.3 [3.0, 14.6]</w:t>
            </w:r>
          </w:p>
        </w:tc>
        <w:tc>
          <w:tcPr>
            <w:tcW w:w="1039" w:type="dxa"/>
            <w:noWrap/>
            <w:hideMark/>
          </w:tcPr>
          <w:p w14:paraId="456739A8" w14:textId="77777777" w:rsidR="003C637E" w:rsidRPr="00B35CD6" w:rsidRDefault="003C637E" w:rsidP="00E45E77">
            <w:r w:rsidRPr="00B35CD6">
              <w:t>3.4</w:t>
            </w:r>
            <w:r>
              <w:t>5</w:t>
            </w:r>
          </w:p>
        </w:tc>
        <w:tc>
          <w:tcPr>
            <w:tcW w:w="1039" w:type="dxa"/>
            <w:noWrap/>
            <w:hideMark/>
          </w:tcPr>
          <w:p w14:paraId="241BABD6" w14:textId="77777777" w:rsidR="003C637E" w:rsidRPr="00B35CD6" w:rsidRDefault="003C637E" w:rsidP="00E45E77">
            <w:r w:rsidRPr="00B35CD6">
              <w:t>0</w:t>
            </w:r>
            <w:r>
              <w:t>.00</w:t>
            </w:r>
          </w:p>
        </w:tc>
        <w:tc>
          <w:tcPr>
            <w:tcW w:w="1039" w:type="dxa"/>
            <w:noWrap/>
            <w:hideMark/>
          </w:tcPr>
          <w:p w14:paraId="549C075C" w14:textId="77777777" w:rsidR="003C637E" w:rsidRPr="00B35CD6" w:rsidRDefault="003C637E" w:rsidP="00E45E77">
            <w:r>
              <w:t>4.9 [3.0, 15.1]</w:t>
            </w:r>
          </w:p>
        </w:tc>
        <w:tc>
          <w:tcPr>
            <w:tcW w:w="1039" w:type="dxa"/>
            <w:noWrap/>
            <w:hideMark/>
          </w:tcPr>
          <w:p w14:paraId="00D32D5E" w14:textId="77777777" w:rsidR="003C637E" w:rsidRPr="00B35CD6" w:rsidRDefault="003C637E" w:rsidP="00E45E77">
            <w:r w:rsidRPr="00B35CD6">
              <w:t>3.8</w:t>
            </w:r>
            <w:r>
              <w:t>6</w:t>
            </w:r>
          </w:p>
        </w:tc>
        <w:tc>
          <w:tcPr>
            <w:tcW w:w="1039" w:type="dxa"/>
            <w:noWrap/>
            <w:hideMark/>
          </w:tcPr>
          <w:p w14:paraId="40801390" w14:textId="77777777" w:rsidR="003C637E" w:rsidRPr="00B35CD6" w:rsidRDefault="003C637E" w:rsidP="00E45E77">
            <w:r w:rsidRPr="00B35CD6">
              <w:t>3.24</w:t>
            </w:r>
          </w:p>
        </w:tc>
      </w:tr>
      <w:tr w:rsidR="003C637E" w:rsidRPr="00B35CD6" w14:paraId="2867BC2F" w14:textId="77777777" w:rsidTr="00E45E77">
        <w:trPr>
          <w:trHeight w:val="288"/>
        </w:trPr>
        <w:tc>
          <w:tcPr>
            <w:tcW w:w="9350" w:type="dxa"/>
            <w:gridSpan w:val="8"/>
            <w:shd w:val="clear" w:color="auto" w:fill="E7E6E6" w:themeFill="background2"/>
            <w:noWrap/>
            <w:hideMark/>
          </w:tcPr>
          <w:p w14:paraId="7416C3F0" w14:textId="77777777" w:rsidR="003C637E" w:rsidRPr="00B35CD6" w:rsidRDefault="003C637E" w:rsidP="00E45E77"/>
        </w:tc>
      </w:tr>
      <w:tr w:rsidR="003C637E" w:rsidRPr="00B35CD6" w14:paraId="1A197623" w14:textId="77777777" w:rsidTr="00E45E77">
        <w:trPr>
          <w:trHeight w:val="288"/>
        </w:trPr>
        <w:tc>
          <w:tcPr>
            <w:tcW w:w="1838" w:type="dxa"/>
            <w:vMerge w:val="restart"/>
            <w:noWrap/>
            <w:hideMark/>
          </w:tcPr>
          <w:p w14:paraId="2EAB236D" w14:textId="77777777" w:rsidR="003C637E" w:rsidRDefault="003C637E" w:rsidP="00E45E77"/>
          <w:p w14:paraId="767AE9F5" w14:textId="77777777" w:rsidR="003C637E" w:rsidRDefault="003C637E" w:rsidP="00E45E77"/>
          <w:p w14:paraId="646E4247" w14:textId="77777777" w:rsidR="003C637E" w:rsidRDefault="003C637E" w:rsidP="00E45E77"/>
          <w:p w14:paraId="74F19BBF" w14:textId="77777777" w:rsidR="003C637E" w:rsidRPr="00B35CD6" w:rsidRDefault="003C637E" w:rsidP="00E45E77">
            <w:r>
              <w:t>Patient 4 LET-optimised plan</w:t>
            </w:r>
          </w:p>
        </w:tc>
        <w:tc>
          <w:tcPr>
            <w:tcW w:w="1278" w:type="dxa"/>
            <w:noWrap/>
            <w:hideMark/>
          </w:tcPr>
          <w:p w14:paraId="73F0D52F" w14:textId="77777777" w:rsidR="003C637E" w:rsidRPr="00B35CD6" w:rsidRDefault="003C637E" w:rsidP="00E45E77">
            <w:r w:rsidRPr="00B35CD6">
              <w:lastRenderedPageBreak/>
              <w:t>Nominal</w:t>
            </w:r>
            <w:r>
              <w:t xml:space="preserve"> case</w:t>
            </w:r>
          </w:p>
        </w:tc>
        <w:tc>
          <w:tcPr>
            <w:tcW w:w="1039" w:type="dxa"/>
            <w:noWrap/>
            <w:hideMark/>
          </w:tcPr>
          <w:p w14:paraId="792F745E" w14:textId="77777777" w:rsidR="003C637E" w:rsidRPr="00B35CD6" w:rsidRDefault="003C637E" w:rsidP="00E45E77">
            <w:pPr>
              <w:spacing w:after="160" w:line="259" w:lineRule="auto"/>
            </w:pPr>
            <w:r w:rsidRPr="00B35CD6">
              <w:t>-</w:t>
            </w:r>
            <w:r>
              <w:t>2.0 [3.0, -13.0]</w:t>
            </w:r>
          </w:p>
        </w:tc>
        <w:tc>
          <w:tcPr>
            <w:tcW w:w="1039" w:type="dxa"/>
            <w:noWrap/>
            <w:hideMark/>
          </w:tcPr>
          <w:p w14:paraId="2C902393" w14:textId="77777777" w:rsidR="003C637E" w:rsidRPr="00B35CD6" w:rsidRDefault="003C637E" w:rsidP="00E45E77">
            <w:r w:rsidRPr="00B35CD6">
              <w:t>0</w:t>
            </w:r>
            <w:r>
              <w:t>.00</w:t>
            </w:r>
          </w:p>
        </w:tc>
        <w:tc>
          <w:tcPr>
            <w:tcW w:w="1039" w:type="dxa"/>
            <w:noWrap/>
            <w:hideMark/>
          </w:tcPr>
          <w:p w14:paraId="30B187C2" w14:textId="77777777" w:rsidR="003C637E" w:rsidRPr="00B35CD6" w:rsidRDefault="003C637E" w:rsidP="00E45E77">
            <w:r w:rsidRPr="00B35CD6">
              <w:t>0</w:t>
            </w:r>
            <w:r>
              <w:t>.00</w:t>
            </w:r>
          </w:p>
        </w:tc>
        <w:tc>
          <w:tcPr>
            <w:tcW w:w="1039" w:type="dxa"/>
            <w:noWrap/>
            <w:hideMark/>
          </w:tcPr>
          <w:p w14:paraId="25B1F0A6" w14:textId="77777777" w:rsidR="003C637E" w:rsidRPr="00B35CD6" w:rsidRDefault="003C637E" w:rsidP="00E45E77">
            <w:r>
              <w:t>4.3 [3.0, 12.1]</w:t>
            </w:r>
          </w:p>
        </w:tc>
        <w:tc>
          <w:tcPr>
            <w:tcW w:w="1039" w:type="dxa"/>
            <w:noWrap/>
            <w:hideMark/>
          </w:tcPr>
          <w:p w14:paraId="3669DB9C" w14:textId="77777777" w:rsidR="003C637E" w:rsidRPr="00B35CD6" w:rsidRDefault="003C637E" w:rsidP="00E45E77">
            <w:r w:rsidRPr="00B35CD6">
              <w:t>3.34</w:t>
            </w:r>
          </w:p>
        </w:tc>
        <w:tc>
          <w:tcPr>
            <w:tcW w:w="1039" w:type="dxa"/>
            <w:noWrap/>
            <w:hideMark/>
          </w:tcPr>
          <w:p w14:paraId="161AB835" w14:textId="77777777" w:rsidR="003C637E" w:rsidRPr="00B35CD6" w:rsidRDefault="003C637E" w:rsidP="00E45E77">
            <w:r w:rsidRPr="00B35CD6">
              <w:t>4.2</w:t>
            </w:r>
          </w:p>
        </w:tc>
      </w:tr>
      <w:tr w:rsidR="003C637E" w:rsidRPr="00B35CD6" w14:paraId="4659FA26" w14:textId="77777777" w:rsidTr="00E45E77">
        <w:trPr>
          <w:trHeight w:val="288"/>
        </w:trPr>
        <w:tc>
          <w:tcPr>
            <w:tcW w:w="1838" w:type="dxa"/>
            <w:vMerge/>
            <w:noWrap/>
            <w:hideMark/>
          </w:tcPr>
          <w:p w14:paraId="5DD5EEFC" w14:textId="77777777" w:rsidR="003C637E" w:rsidRPr="00B35CD6" w:rsidRDefault="003C637E" w:rsidP="00E45E77"/>
        </w:tc>
        <w:tc>
          <w:tcPr>
            <w:tcW w:w="1278" w:type="dxa"/>
            <w:noWrap/>
            <w:hideMark/>
          </w:tcPr>
          <w:p w14:paraId="733E2451" w14:textId="77777777" w:rsidR="003C637E" w:rsidRPr="00B35CD6" w:rsidRDefault="003C637E" w:rsidP="00E45E77">
            <w:r w:rsidRPr="00B35CD6">
              <w:t>Worst case</w:t>
            </w:r>
            <w:r>
              <w:t xml:space="preserve"> scenario</w:t>
            </w:r>
          </w:p>
        </w:tc>
        <w:tc>
          <w:tcPr>
            <w:tcW w:w="1039" w:type="dxa"/>
            <w:noWrap/>
            <w:hideMark/>
          </w:tcPr>
          <w:p w14:paraId="32043169" w14:textId="77777777" w:rsidR="003C637E" w:rsidRPr="00B35CD6" w:rsidRDefault="003C637E" w:rsidP="00E45E77">
            <w:pPr>
              <w:spacing w:after="160" w:line="259" w:lineRule="auto"/>
            </w:pPr>
            <w:r>
              <w:t>9.6 [3.0, 17.9]</w:t>
            </w:r>
          </w:p>
        </w:tc>
        <w:tc>
          <w:tcPr>
            <w:tcW w:w="1039" w:type="dxa"/>
            <w:noWrap/>
            <w:hideMark/>
          </w:tcPr>
          <w:p w14:paraId="65E857E4" w14:textId="77777777" w:rsidR="003C637E" w:rsidRPr="00B35CD6" w:rsidRDefault="003C637E" w:rsidP="00E45E77">
            <w:r w:rsidRPr="00B35CD6">
              <w:t>3.86</w:t>
            </w:r>
          </w:p>
        </w:tc>
        <w:tc>
          <w:tcPr>
            <w:tcW w:w="1039" w:type="dxa"/>
            <w:noWrap/>
            <w:hideMark/>
          </w:tcPr>
          <w:p w14:paraId="1D80C25D" w14:textId="77777777" w:rsidR="003C637E" w:rsidRPr="00B35CD6" w:rsidRDefault="003C637E" w:rsidP="00E45E77">
            <w:r w:rsidRPr="00B35CD6">
              <w:t>1.11</w:t>
            </w:r>
          </w:p>
        </w:tc>
        <w:tc>
          <w:tcPr>
            <w:tcW w:w="1039" w:type="dxa"/>
            <w:noWrap/>
            <w:hideMark/>
          </w:tcPr>
          <w:p w14:paraId="6FAD18EA" w14:textId="77777777" w:rsidR="003C637E" w:rsidRPr="00B35CD6" w:rsidRDefault="003C637E" w:rsidP="00E45E77">
            <w:r>
              <w:t>4.8 [3.0, 15.1]</w:t>
            </w:r>
          </w:p>
        </w:tc>
        <w:tc>
          <w:tcPr>
            <w:tcW w:w="1039" w:type="dxa"/>
            <w:noWrap/>
            <w:hideMark/>
          </w:tcPr>
          <w:p w14:paraId="5EA1AC83" w14:textId="77777777" w:rsidR="003C637E" w:rsidRPr="00B35CD6" w:rsidRDefault="003C637E" w:rsidP="00E45E77">
            <w:r w:rsidRPr="00B35CD6">
              <w:t>3.8</w:t>
            </w:r>
            <w:r>
              <w:t>5</w:t>
            </w:r>
          </w:p>
        </w:tc>
        <w:tc>
          <w:tcPr>
            <w:tcW w:w="1039" w:type="dxa"/>
            <w:noWrap/>
            <w:hideMark/>
          </w:tcPr>
          <w:p w14:paraId="7B63FFD1" w14:textId="77777777" w:rsidR="003C637E" w:rsidRPr="00B35CD6" w:rsidRDefault="003C637E" w:rsidP="00E45E77">
            <w:r w:rsidRPr="00B35CD6">
              <w:t>2.02</w:t>
            </w:r>
          </w:p>
        </w:tc>
      </w:tr>
      <w:tr w:rsidR="003C637E" w:rsidRPr="00B35CD6" w14:paraId="3F01ED3D" w14:textId="77777777" w:rsidTr="00E45E77">
        <w:trPr>
          <w:trHeight w:val="288"/>
        </w:trPr>
        <w:tc>
          <w:tcPr>
            <w:tcW w:w="1838" w:type="dxa"/>
            <w:vMerge/>
            <w:noWrap/>
            <w:hideMark/>
          </w:tcPr>
          <w:p w14:paraId="04DE5C26" w14:textId="77777777" w:rsidR="003C637E" w:rsidRPr="00B35CD6" w:rsidRDefault="003C637E" w:rsidP="00E45E77"/>
        </w:tc>
        <w:tc>
          <w:tcPr>
            <w:tcW w:w="1278" w:type="dxa"/>
            <w:noWrap/>
            <w:hideMark/>
          </w:tcPr>
          <w:p w14:paraId="6181D733" w14:textId="77777777" w:rsidR="003C637E" w:rsidRPr="00B35CD6" w:rsidRDefault="003C637E" w:rsidP="00E45E77">
            <w:r w:rsidRPr="00B35CD6">
              <w:t>Best case</w:t>
            </w:r>
            <w:r>
              <w:t xml:space="preserve"> scenario</w:t>
            </w:r>
          </w:p>
        </w:tc>
        <w:tc>
          <w:tcPr>
            <w:tcW w:w="1039" w:type="dxa"/>
            <w:noWrap/>
            <w:hideMark/>
          </w:tcPr>
          <w:p w14:paraId="4D299E9C" w14:textId="77777777" w:rsidR="003C637E" w:rsidRPr="00B35CD6" w:rsidRDefault="003C637E" w:rsidP="00E45E77">
            <w:pPr>
              <w:spacing w:after="160" w:line="259" w:lineRule="auto"/>
            </w:pPr>
            <w:r>
              <w:t>4.8 [3.0, 5.3]</w:t>
            </w:r>
          </w:p>
        </w:tc>
        <w:tc>
          <w:tcPr>
            <w:tcW w:w="1039" w:type="dxa"/>
            <w:noWrap/>
            <w:hideMark/>
          </w:tcPr>
          <w:p w14:paraId="50B6B3C4" w14:textId="77777777" w:rsidR="003C637E" w:rsidRPr="00B35CD6" w:rsidRDefault="003C637E" w:rsidP="00E45E77">
            <w:r w:rsidRPr="00B35CD6">
              <w:t>2.28</w:t>
            </w:r>
          </w:p>
        </w:tc>
        <w:tc>
          <w:tcPr>
            <w:tcW w:w="1039" w:type="dxa"/>
            <w:noWrap/>
            <w:hideMark/>
          </w:tcPr>
          <w:p w14:paraId="0C1B5207" w14:textId="77777777" w:rsidR="003C637E" w:rsidRPr="00B35CD6" w:rsidRDefault="003C637E" w:rsidP="00E45E77">
            <w:r w:rsidRPr="00B35CD6">
              <w:t>0</w:t>
            </w:r>
          </w:p>
        </w:tc>
        <w:tc>
          <w:tcPr>
            <w:tcW w:w="1039" w:type="dxa"/>
            <w:noWrap/>
            <w:hideMark/>
          </w:tcPr>
          <w:p w14:paraId="0F2698A2" w14:textId="77777777" w:rsidR="003C637E" w:rsidRPr="00B35CD6" w:rsidRDefault="003C637E" w:rsidP="00E45E77">
            <w:r>
              <w:t>4.0 [3.0, 10.1]</w:t>
            </w:r>
          </w:p>
        </w:tc>
        <w:tc>
          <w:tcPr>
            <w:tcW w:w="1039" w:type="dxa"/>
            <w:noWrap/>
            <w:hideMark/>
          </w:tcPr>
          <w:p w14:paraId="56BA3A45" w14:textId="77777777" w:rsidR="003C637E" w:rsidRPr="00B35CD6" w:rsidRDefault="003C637E" w:rsidP="00E45E77">
            <w:r w:rsidRPr="00B35CD6">
              <w:t>3.01</w:t>
            </w:r>
          </w:p>
        </w:tc>
        <w:tc>
          <w:tcPr>
            <w:tcW w:w="1039" w:type="dxa"/>
            <w:noWrap/>
            <w:hideMark/>
          </w:tcPr>
          <w:p w14:paraId="415A447B" w14:textId="77777777" w:rsidR="003C637E" w:rsidRPr="00B35CD6" w:rsidRDefault="003C637E" w:rsidP="00E45E77">
            <w:r w:rsidRPr="00B35CD6">
              <w:t>4.85</w:t>
            </w:r>
          </w:p>
        </w:tc>
      </w:tr>
      <w:tr w:rsidR="003C637E" w:rsidRPr="00B35CD6" w14:paraId="6BB05E63" w14:textId="77777777" w:rsidTr="00E45E77">
        <w:trPr>
          <w:trHeight w:val="288"/>
        </w:trPr>
        <w:tc>
          <w:tcPr>
            <w:tcW w:w="9350" w:type="dxa"/>
            <w:gridSpan w:val="8"/>
            <w:shd w:val="clear" w:color="auto" w:fill="E7E6E6" w:themeFill="background2"/>
            <w:noWrap/>
            <w:hideMark/>
          </w:tcPr>
          <w:p w14:paraId="47F70CBC" w14:textId="77777777" w:rsidR="003C637E" w:rsidRPr="00B35CD6" w:rsidRDefault="003C637E" w:rsidP="00E45E77"/>
        </w:tc>
      </w:tr>
      <w:tr w:rsidR="003C637E" w:rsidRPr="00B35CD6" w14:paraId="63B323FA" w14:textId="77777777" w:rsidTr="00E45E77">
        <w:trPr>
          <w:trHeight w:val="288"/>
        </w:trPr>
        <w:tc>
          <w:tcPr>
            <w:tcW w:w="1838" w:type="dxa"/>
            <w:vMerge w:val="restart"/>
            <w:shd w:val="clear" w:color="auto" w:fill="FFFFFF" w:themeFill="background1"/>
            <w:noWrap/>
            <w:hideMark/>
          </w:tcPr>
          <w:p w14:paraId="6821F0DA" w14:textId="77777777" w:rsidR="003C637E" w:rsidRDefault="003C637E" w:rsidP="00E45E77"/>
          <w:p w14:paraId="7921C2D1" w14:textId="77777777" w:rsidR="003C637E" w:rsidRDefault="003C637E" w:rsidP="00E45E77"/>
          <w:p w14:paraId="1F3BD426" w14:textId="77777777" w:rsidR="003C637E" w:rsidRDefault="003C637E" w:rsidP="00E45E77"/>
          <w:p w14:paraId="554671F9" w14:textId="77777777" w:rsidR="003C637E" w:rsidRDefault="003C637E" w:rsidP="00E45E77"/>
          <w:p w14:paraId="0A8F31D4" w14:textId="77777777" w:rsidR="003C637E" w:rsidRPr="00B35CD6" w:rsidRDefault="003C637E" w:rsidP="00E45E77">
            <w:r w:rsidRPr="00B35CD6">
              <w:t xml:space="preserve">Patient </w:t>
            </w:r>
            <w:r>
              <w:t>5 r</w:t>
            </w:r>
            <w:r w:rsidRPr="00B35CD6">
              <w:t>eference</w:t>
            </w:r>
            <w:r>
              <w:t xml:space="preserve"> plan</w:t>
            </w:r>
          </w:p>
        </w:tc>
        <w:tc>
          <w:tcPr>
            <w:tcW w:w="1278" w:type="dxa"/>
            <w:noWrap/>
            <w:hideMark/>
          </w:tcPr>
          <w:p w14:paraId="327759B9" w14:textId="77777777" w:rsidR="003C637E" w:rsidRPr="00B35CD6" w:rsidRDefault="003C637E" w:rsidP="00E45E77">
            <w:r w:rsidRPr="00B35CD6">
              <w:t>TOPAS</w:t>
            </w:r>
            <w:r>
              <w:t xml:space="preserve"> simulation</w:t>
            </w:r>
          </w:p>
        </w:tc>
        <w:tc>
          <w:tcPr>
            <w:tcW w:w="1039" w:type="dxa"/>
            <w:noWrap/>
            <w:hideMark/>
          </w:tcPr>
          <w:p w14:paraId="27B9E187" w14:textId="77777777" w:rsidR="003C637E" w:rsidRPr="00B35CD6" w:rsidRDefault="003C637E" w:rsidP="00E45E77">
            <w:r>
              <w:t>6.7 [3.0, 10.2]</w:t>
            </w:r>
          </w:p>
        </w:tc>
        <w:tc>
          <w:tcPr>
            <w:tcW w:w="1039" w:type="dxa"/>
            <w:noWrap/>
            <w:hideMark/>
          </w:tcPr>
          <w:p w14:paraId="210DD149" w14:textId="77777777" w:rsidR="003C637E" w:rsidRPr="00B35CD6" w:rsidRDefault="003C637E" w:rsidP="00E45E77">
            <w:r>
              <w:t>2.9</w:t>
            </w:r>
          </w:p>
        </w:tc>
        <w:tc>
          <w:tcPr>
            <w:tcW w:w="1039" w:type="dxa"/>
            <w:noWrap/>
            <w:hideMark/>
          </w:tcPr>
          <w:p w14:paraId="2A229DCF" w14:textId="77777777" w:rsidR="003C637E" w:rsidRPr="00B35CD6" w:rsidRDefault="003C637E" w:rsidP="00E45E77">
            <w:r>
              <w:t>0.44</w:t>
            </w:r>
          </w:p>
        </w:tc>
        <w:tc>
          <w:tcPr>
            <w:tcW w:w="1039" w:type="dxa"/>
            <w:noWrap/>
            <w:hideMark/>
          </w:tcPr>
          <w:p w14:paraId="0D0CE233" w14:textId="77777777" w:rsidR="003C637E" w:rsidRPr="00B35CD6" w:rsidRDefault="003C637E" w:rsidP="00E45E77">
            <w:r>
              <w:t>3.9 [3.0, 9.2]</w:t>
            </w:r>
          </w:p>
        </w:tc>
        <w:tc>
          <w:tcPr>
            <w:tcW w:w="1039" w:type="dxa"/>
            <w:noWrap/>
            <w:hideMark/>
          </w:tcPr>
          <w:p w14:paraId="424E6364" w14:textId="77777777" w:rsidR="003C637E" w:rsidRPr="00B35CD6" w:rsidRDefault="003C637E" w:rsidP="00E45E77">
            <w:r>
              <w:t>2.86</w:t>
            </w:r>
          </w:p>
        </w:tc>
        <w:tc>
          <w:tcPr>
            <w:tcW w:w="1039" w:type="dxa"/>
            <w:noWrap/>
            <w:hideMark/>
          </w:tcPr>
          <w:p w14:paraId="5447DB41" w14:textId="77777777" w:rsidR="003C637E" w:rsidRPr="00B35CD6" w:rsidRDefault="003C637E" w:rsidP="00E45E77">
            <w:r>
              <w:t>10.78</w:t>
            </w:r>
          </w:p>
        </w:tc>
      </w:tr>
      <w:tr w:rsidR="003C637E" w:rsidRPr="00B35CD6" w14:paraId="57E22225" w14:textId="77777777" w:rsidTr="00E45E77">
        <w:trPr>
          <w:trHeight w:val="288"/>
        </w:trPr>
        <w:tc>
          <w:tcPr>
            <w:tcW w:w="1838" w:type="dxa"/>
            <w:vMerge/>
            <w:shd w:val="clear" w:color="auto" w:fill="FFFFFF" w:themeFill="background1"/>
            <w:noWrap/>
            <w:hideMark/>
          </w:tcPr>
          <w:p w14:paraId="6A782614" w14:textId="77777777" w:rsidR="003C637E" w:rsidRPr="00B35CD6" w:rsidRDefault="003C637E" w:rsidP="00E45E77"/>
        </w:tc>
        <w:tc>
          <w:tcPr>
            <w:tcW w:w="1278" w:type="dxa"/>
            <w:noWrap/>
            <w:hideMark/>
          </w:tcPr>
          <w:p w14:paraId="1E59BB90" w14:textId="77777777" w:rsidR="003C637E" w:rsidRPr="00B35CD6" w:rsidRDefault="003C637E" w:rsidP="00E45E77">
            <w:r w:rsidRPr="00B35CD6">
              <w:t>Nominal</w:t>
            </w:r>
            <w:r>
              <w:t xml:space="preserve"> case</w:t>
            </w:r>
          </w:p>
        </w:tc>
        <w:tc>
          <w:tcPr>
            <w:tcW w:w="1039" w:type="dxa"/>
            <w:noWrap/>
            <w:hideMark/>
          </w:tcPr>
          <w:p w14:paraId="737D452C" w14:textId="77777777" w:rsidR="003C637E" w:rsidRPr="00B35CD6" w:rsidRDefault="003C637E" w:rsidP="00E45E77">
            <w:pPr>
              <w:spacing w:after="160" w:line="259" w:lineRule="auto"/>
            </w:pPr>
            <w:r>
              <w:t>7.1 [3.0, 11.1]</w:t>
            </w:r>
          </w:p>
        </w:tc>
        <w:tc>
          <w:tcPr>
            <w:tcW w:w="1039" w:type="dxa"/>
            <w:noWrap/>
            <w:hideMark/>
          </w:tcPr>
          <w:p w14:paraId="27D39C3A" w14:textId="77777777" w:rsidR="003C637E" w:rsidRPr="00B35CD6" w:rsidRDefault="003C637E" w:rsidP="00E45E77">
            <w:r w:rsidRPr="00B35CD6">
              <w:t>3.0</w:t>
            </w:r>
            <w:r>
              <w:t>2</w:t>
            </w:r>
          </w:p>
        </w:tc>
        <w:tc>
          <w:tcPr>
            <w:tcW w:w="1039" w:type="dxa"/>
            <w:noWrap/>
            <w:hideMark/>
          </w:tcPr>
          <w:p w14:paraId="7C1D1EA1" w14:textId="77777777" w:rsidR="003C637E" w:rsidRPr="00B35CD6" w:rsidRDefault="003C637E" w:rsidP="00E45E77">
            <w:r w:rsidRPr="00B35CD6">
              <w:t>0.25</w:t>
            </w:r>
          </w:p>
        </w:tc>
        <w:tc>
          <w:tcPr>
            <w:tcW w:w="1039" w:type="dxa"/>
            <w:noWrap/>
            <w:hideMark/>
          </w:tcPr>
          <w:p w14:paraId="042D0439" w14:textId="77777777" w:rsidR="003C637E" w:rsidRPr="00B35CD6" w:rsidRDefault="003C637E" w:rsidP="00E45E77">
            <w:r>
              <w:t>4.1 [3.0, 10.3]</w:t>
            </w:r>
          </w:p>
        </w:tc>
        <w:tc>
          <w:tcPr>
            <w:tcW w:w="1039" w:type="dxa"/>
            <w:noWrap/>
            <w:hideMark/>
          </w:tcPr>
          <w:p w14:paraId="4E07AA64" w14:textId="77777777" w:rsidR="003C637E" w:rsidRPr="00B35CD6" w:rsidRDefault="003C637E" w:rsidP="00E45E77">
            <w:r w:rsidRPr="00B35CD6">
              <w:t>3.0</w:t>
            </w:r>
            <w:r>
              <w:t>6</w:t>
            </w:r>
          </w:p>
        </w:tc>
        <w:tc>
          <w:tcPr>
            <w:tcW w:w="1039" w:type="dxa"/>
            <w:noWrap/>
            <w:hideMark/>
          </w:tcPr>
          <w:p w14:paraId="17209433" w14:textId="77777777" w:rsidR="003C637E" w:rsidRPr="00B35CD6" w:rsidRDefault="003C637E" w:rsidP="00E45E77">
            <w:r w:rsidRPr="00B35CD6">
              <w:t>10.73</w:t>
            </w:r>
          </w:p>
        </w:tc>
      </w:tr>
      <w:tr w:rsidR="003C637E" w:rsidRPr="00B35CD6" w14:paraId="3879CFC1" w14:textId="77777777" w:rsidTr="00E45E77">
        <w:trPr>
          <w:trHeight w:val="288"/>
        </w:trPr>
        <w:tc>
          <w:tcPr>
            <w:tcW w:w="1838" w:type="dxa"/>
            <w:vMerge/>
            <w:shd w:val="clear" w:color="auto" w:fill="FFFFFF" w:themeFill="background1"/>
            <w:noWrap/>
            <w:hideMark/>
          </w:tcPr>
          <w:p w14:paraId="1944D96F" w14:textId="77777777" w:rsidR="003C637E" w:rsidRPr="00B35CD6" w:rsidRDefault="003C637E" w:rsidP="00E45E77"/>
        </w:tc>
        <w:tc>
          <w:tcPr>
            <w:tcW w:w="1278" w:type="dxa"/>
            <w:noWrap/>
            <w:hideMark/>
          </w:tcPr>
          <w:p w14:paraId="015631B3" w14:textId="77777777" w:rsidR="003C637E" w:rsidRPr="00B35CD6" w:rsidRDefault="003C637E" w:rsidP="00E45E77">
            <w:r w:rsidRPr="00B35CD6">
              <w:t>Worst case</w:t>
            </w:r>
            <w:r>
              <w:t xml:space="preserve"> scenario</w:t>
            </w:r>
          </w:p>
        </w:tc>
        <w:tc>
          <w:tcPr>
            <w:tcW w:w="1039" w:type="dxa"/>
            <w:noWrap/>
            <w:hideMark/>
          </w:tcPr>
          <w:p w14:paraId="62BD403F" w14:textId="77777777" w:rsidR="003C637E" w:rsidRPr="00B35CD6" w:rsidRDefault="003C637E" w:rsidP="00E45E77">
            <w:pPr>
              <w:spacing w:after="160" w:line="259" w:lineRule="auto"/>
            </w:pPr>
            <w:r>
              <w:t>8.6 [3.0, 15.3]</w:t>
            </w:r>
          </w:p>
        </w:tc>
        <w:tc>
          <w:tcPr>
            <w:tcW w:w="1039" w:type="dxa"/>
            <w:noWrap/>
            <w:hideMark/>
          </w:tcPr>
          <w:p w14:paraId="11568EC7" w14:textId="77777777" w:rsidR="003C637E" w:rsidRPr="00B35CD6" w:rsidRDefault="003C637E" w:rsidP="00E45E77">
            <w:r w:rsidRPr="00B35CD6">
              <w:t>3.5</w:t>
            </w:r>
            <w:r>
              <w:t>4</w:t>
            </w:r>
          </w:p>
        </w:tc>
        <w:tc>
          <w:tcPr>
            <w:tcW w:w="1039" w:type="dxa"/>
            <w:noWrap/>
            <w:hideMark/>
          </w:tcPr>
          <w:p w14:paraId="40B017B9" w14:textId="77777777" w:rsidR="003C637E" w:rsidRPr="00B35CD6" w:rsidRDefault="003C637E" w:rsidP="00E45E77">
            <w:r w:rsidRPr="00B35CD6">
              <w:t>0.74</w:t>
            </w:r>
          </w:p>
        </w:tc>
        <w:tc>
          <w:tcPr>
            <w:tcW w:w="1039" w:type="dxa"/>
            <w:noWrap/>
            <w:hideMark/>
          </w:tcPr>
          <w:p w14:paraId="3E8AED39" w14:textId="77777777" w:rsidR="003C637E" w:rsidRPr="00B35CD6" w:rsidRDefault="003C637E" w:rsidP="00E45E77">
            <w:r>
              <w:t>4.3 [3.0, 11.7]</w:t>
            </w:r>
          </w:p>
        </w:tc>
        <w:tc>
          <w:tcPr>
            <w:tcW w:w="1039" w:type="dxa"/>
            <w:noWrap/>
            <w:hideMark/>
          </w:tcPr>
          <w:p w14:paraId="72BB7573" w14:textId="77777777" w:rsidR="003C637E" w:rsidRPr="00B35CD6" w:rsidRDefault="003C637E" w:rsidP="00E45E77">
            <w:r w:rsidRPr="00B35CD6">
              <w:t>3.2</w:t>
            </w:r>
            <w:r>
              <w:t>9</w:t>
            </w:r>
          </w:p>
        </w:tc>
        <w:tc>
          <w:tcPr>
            <w:tcW w:w="1039" w:type="dxa"/>
            <w:noWrap/>
            <w:hideMark/>
          </w:tcPr>
          <w:p w14:paraId="1C95C380" w14:textId="77777777" w:rsidR="003C637E" w:rsidRPr="00B35CD6" w:rsidRDefault="003C637E" w:rsidP="00E45E77">
            <w:r w:rsidRPr="00B35CD6">
              <w:t>9.75</w:t>
            </w:r>
          </w:p>
        </w:tc>
      </w:tr>
      <w:tr w:rsidR="003C637E" w:rsidRPr="00B35CD6" w14:paraId="74A2E745" w14:textId="77777777" w:rsidTr="00E45E77">
        <w:trPr>
          <w:trHeight w:val="288"/>
        </w:trPr>
        <w:tc>
          <w:tcPr>
            <w:tcW w:w="1838" w:type="dxa"/>
            <w:vMerge/>
            <w:shd w:val="clear" w:color="auto" w:fill="FFFFFF" w:themeFill="background1"/>
            <w:noWrap/>
            <w:hideMark/>
          </w:tcPr>
          <w:p w14:paraId="3423F92E" w14:textId="77777777" w:rsidR="003C637E" w:rsidRPr="00B35CD6" w:rsidRDefault="003C637E" w:rsidP="00E45E77"/>
        </w:tc>
        <w:tc>
          <w:tcPr>
            <w:tcW w:w="1278" w:type="dxa"/>
            <w:noWrap/>
            <w:hideMark/>
          </w:tcPr>
          <w:p w14:paraId="631B19EC" w14:textId="77777777" w:rsidR="003C637E" w:rsidRPr="00B35CD6" w:rsidRDefault="003C637E" w:rsidP="00E45E77">
            <w:r w:rsidRPr="00B35CD6">
              <w:t>Best case</w:t>
            </w:r>
            <w:r>
              <w:t xml:space="preserve"> scenario</w:t>
            </w:r>
          </w:p>
        </w:tc>
        <w:tc>
          <w:tcPr>
            <w:tcW w:w="1039" w:type="dxa"/>
            <w:noWrap/>
            <w:hideMark/>
          </w:tcPr>
          <w:p w14:paraId="21BE6620" w14:textId="77777777" w:rsidR="003C637E" w:rsidRPr="00B35CD6" w:rsidRDefault="003C637E" w:rsidP="00E45E77">
            <w:pPr>
              <w:spacing w:after="160" w:line="259" w:lineRule="auto"/>
            </w:pPr>
            <w:r>
              <w:t>6.3 [3.0, 9.0]</w:t>
            </w:r>
          </w:p>
        </w:tc>
        <w:tc>
          <w:tcPr>
            <w:tcW w:w="1039" w:type="dxa"/>
            <w:noWrap/>
            <w:hideMark/>
          </w:tcPr>
          <w:p w14:paraId="2060A8FA" w14:textId="77777777" w:rsidR="003C637E" w:rsidRPr="00B35CD6" w:rsidRDefault="003C637E" w:rsidP="00E45E77">
            <w:r w:rsidRPr="00B35CD6">
              <w:t>2.75</w:t>
            </w:r>
          </w:p>
        </w:tc>
        <w:tc>
          <w:tcPr>
            <w:tcW w:w="1039" w:type="dxa"/>
            <w:noWrap/>
            <w:hideMark/>
          </w:tcPr>
          <w:p w14:paraId="373F4002" w14:textId="77777777" w:rsidR="003C637E" w:rsidRPr="00B35CD6" w:rsidRDefault="003C637E" w:rsidP="00E45E77">
            <w:r w:rsidRPr="00B35CD6">
              <w:t>0.07</w:t>
            </w:r>
          </w:p>
        </w:tc>
        <w:tc>
          <w:tcPr>
            <w:tcW w:w="1039" w:type="dxa"/>
            <w:noWrap/>
            <w:hideMark/>
          </w:tcPr>
          <w:p w14:paraId="1087679E" w14:textId="77777777" w:rsidR="003C637E" w:rsidRPr="00B35CD6" w:rsidRDefault="003C637E" w:rsidP="00E45E77">
            <w:r>
              <w:t>3.9 [3.0, 9.5]</w:t>
            </w:r>
          </w:p>
        </w:tc>
        <w:tc>
          <w:tcPr>
            <w:tcW w:w="1039" w:type="dxa"/>
            <w:noWrap/>
            <w:hideMark/>
          </w:tcPr>
          <w:p w14:paraId="359ED88A" w14:textId="77777777" w:rsidR="003C637E" w:rsidRPr="00B35CD6" w:rsidRDefault="003C637E" w:rsidP="00E45E77">
            <w:r w:rsidRPr="00B35CD6">
              <w:t>2.9</w:t>
            </w:r>
            <w:r>
              <w:t>2</w:t>
            </w:r>
          </w:p>
        </w:tc>
        <w:tc>
          <w:tcPr>
            <w:tcW w:w="1039" w:type="dxa"/>
            <w:noWrap/>
            <w:hideMark/>
          </w:tcPr>
          <w:p w14:paraId="29E5EC31" w14:textId="77777777" w:rsidR="003C637E" w:rsidRPr="00B35CD6" w:rsidRDefault="003C637E" w:rsidP="00E45E77">
            <w:r w:rsidRPr="00B35CD6">
              <w:t>11.52</w:t>
            </w:r>
          </w:p>
        </w:tc>
      </w:tr>
      <w:tr w:rsidR="003C637E" w:rsidRPr="00B35CD6" w14:paraId="172E0E03" w14:textId="77777777" w:rsidTr="00E45E77">
        <w:trPr>
          <w:trHeight w:val="288"/>
        </w:trPr>
        <w:tc>
          <w:tcPr>
            <w:tcW w:w="9350" w:type="dxa"/>
            <w:gridSpan w:val="8"/>
            <w:shd w:val="clear" w:color="auto" w:fill="E7E6E6" w:themeFill="background2"/>
            <w:noWrap/>
            <w:hideMark/>
          </w:tcPr>
          <w:p w14:paraId="288F293F" w14:textId="77777777" w:rsidR="003C637E" w:rsidRPr="00B35CD6" w:rsidRDefault="003C637E" w:rsidP="00E45E77"/>
        </w:tc>
      </w:tr>
      <w:tr w:rsidR="003C637E" w:rsidRPr="00B35CD6" w14:paraId="747A783D" w14:textId="77777777" w:rsidTr="00E45E77">
        <w:trPr>
          <w:trHeight w:val="288"/>
        </w:trPr>
        <w:tc>
          <w:tcPr>
            <w:tcW w:w="1838" w:type="dxa"/>
            <w:vMerge w:val="restart"/>
            <w:shd w:val="clear" w:color="auto" w:fill="FFFFFF" w:themeFill="background1"/>
            <w:noWrap/>
            <w:hideMark/>
          </w:tcPr>
          <w:p w14:paraId="5CDC3E70" w14:textId="77777777" w:rsidR="003C637E" w:rsidRDefault="003C637E" w:rsidP="00E45E77"/>
          <w:p w14:paraId="0854351E" w14:textId="77777777" w:rsidR="003C637E" w:rsidRDefault="003C637E" w:rsidP="00E45E77"/>
          <w:p w14:paraId="21867EFE" w14:textId="77777777" w:rsidR="003C637E" w:rsidRDefault="003C637E" w:rsidP="00E45E77"/>
          <w:p w14:paraId="3FC28780" w14:textId="77777777" w:rsidR="003C637E" w:rsidRPr="00B35CD6" w:rsidRDefault="003C637E" w:rsidP="00E45E77">
            <w:r>
              <w:t xml:space="preserve">Patient 5 </w:t>
            </w:r>
            <w:r w:rsidRPr="00B35CD6">
              <w:t>LET</w:t>
            </w:r>
            <w:r>
              <w:t>-optimised plan</w:t>
            </w:r>
          </w:p>
        </w:tc>
        <w:tc>
          <w:tcPr>
            <w:tcW w:w="1278" w:type="dxa"/>
            <w:noWrap/>
            <w:hideMark/>
          </w:tcPr>
          <w:p w14:paraId="24D5204E" w14:textId="77777777" w:rsidR="003C637E" w:rsidRPr="00B35CD6" w:rsidRDefault="003C637E" w:rsidP="00E45E77">
            <w:r w:rsidRPr="00B35CD6">
              <w:t>Nominal</w:t>
            </w:r>
            <w:r>
              <w:t xml:space="preserve"> case</w:t>
            </w:r>
          </w:p>
        </w:tc>
        <w:tc>
          <w:tcPr>
            <w:tcW w:w="1039" w:type="dxa"/>
            <w:noWrap/>
            <w:hideMark/>
          </w:tcPr>
          <w:p w14:paraId="1F450BE8" w14:textId="77777777" w:rsidR="003C637E" w:rsidRPr="00B35CD6" w:rsidRDefault="003C637E" w:rsidP="00E45E77">
            <w:pPr>
              <w:spacing w:after="160" w:line="259" w:lineRule="auto"/>
            </w:pPr>
            <w:r>
              <w:t>5.7 [3.0, 7.5]</w:t>
            </w:r>
          </w:p>
        </w:tc>
        <w:tc>
          <w:tcPr>
            <w:tcW w:w="1039" w:type="dxa"/>
            <w:noWrap/>
            <w:hideMark/>
          </w:tcPr>
          <w:p w14:paraId="36E68645" w14:textId="77777777" w:rsidR="003C637E" w:rsidRPr="00B35CD6" w:rsidRDefault="003C637E" w:rsidP="00E45E77">
            <w:r w:rsidRPr="00B35CD6">
              <w:t>2.5</w:t>
            </w:r>
            <w:r>
              <w:t>6</w:t>
            </w:r>
          </w:p>
        </w:tc>
        <w:tc>
          <w:tcPr>
            <w:tcW w:w="1039" w:type="dxa"/>
            <w:noWrap/>
            <w:hideMark/>
          </w:tcPr>
          <w:p w14:paraId="44B9C761" w14:textId="77777777" w:rsidR="003C637E" w:rsidRPr="00B35CD6" w:rsidRDefault="003C637E" w:rsidP="00E45E77">
            <w:r w:rsidRPr="00B35CD6">
              <w:t>0</w:t>
            </w:r>
          </w:p>
        </w:tc>
        <w:tc>
          <w:tcPr>
            <w:tcW w:w="1039" w:type="dxa"/>
            <w:noWrap/>
            <w:hideMark/>
          </w:tcPr>
          <w:p w14:paraId="2622A490" w14:textId="77777777" w:rsidR="003C637E" w:rsidRPr="00B35CD6" w:rsidRDefault="003C637E" w:rsidP="00E45E77">
            <w:r>
              <w:t>3.4 [3.0, 6.6]</w:t>
            </w:r>
          </w:p>
        </w:tc>
        <w:tc>
          <w:tcPr>
            <w:tcW w:w="1039" w:type="dxa"/>
            <w:noWrap/>
            <w:hideMark/>
          </w:tcPr>
          <w:p w14:paraId="1A0FF75D" w14:textId="77777777" w:rsidR="003C637E" w:rsidRPr="00B35CD6" w:rsidRDefault="003C637E" w:rsidP="00E45E77">
            <w:r w:rsidRPr="00B35CD6">
              <w:t>2.4</w:t>
            </w:r>
            <w:r>
              <w:t>3</w:t>
            </w:r>
          </w:p>
        </w:tc>
        <w:tc>
          <w:tcPr>
            <w:tcW w:w="1039" w:type="dxa"/>
            <w:noWrap/>
            <w:hideMark/>
          </w:tcPr>
          <w:p w14:paraId="71917676" w14:textId="77777777" w:rsidR="003C637E" w:rsidRPr="00B35CD6" w:rsidRDefault="003C637E" w:rsidP="00E45E77">
            <w:r w:rsidRPr="00B35CD6">
              <w:t>9.39</w:t>
            </w:r>
          </w:p>
        </w:tc>
      </w:tr>
      <w:tr w:rsidR="003C637E" w:rsidRPr="00B35CD6" w14:paraId="23BA6D06" w14:textId="77777777" w:rsidTr="00E45E77">
        <w:trPr>
          <w:trHeight w:val="288"/>
        </w:trPr>
        <w:tc>
          <w:tcPr>
            <w:tcW w:w="1838" w:type="dxa"/>
            <w:vMerge/>
            <w:shd w:val="clear" w:color="auto" w:fill="FFFFFF" w:themeFill="background1"/>
            <w:noWrap/>
            <w:hideMark/>
          </w:tcPr>
          <w:p w14:paraId="1963A13E" w14:textId="77777777" w:rsidR="003C637E" w:rsidRPr="00B35CD6" w:rsidRDefault="003C637E" w:rsidP="00E45E77"/>
        </w:tc>
        <w:tc>
          <w:tcPr>
            <w:tcW w:w="1278" w:type="dxa"/>
            <w:noWrap/>
            <w:hideMark/>
          </w:tcPr>
          <w:p w14:paraId="1E2D7C5A" w14:textId="77777777" w:rsidR="003C637E" w:rsidRPr="00B35CD6" w:rsidRDefault="003C637E" w:rsidP="00E45E77">
            <w:r w:rsidRPr="00B35CD6">
              <w:t>Worst case</w:t>
            </w:r>
            <w:r>
              <w:t xml:space="preserve"> scenario</w:t>
            </w:r>
          </w:p>
        </w:tc>
        <w:tc>
          <w:tcPr>
            <w:tcW w:w="1039" w:type="dxa"/>
            <w:noWrap/>
            <w:hideMark/>
          </w:tcPr>
          <w:p w14:paraId="52083E58" w14:textId="77777777" w:rsidR="003C637E" w:rsidRPr="00B35CD6" w:rsidRDefault="003C637E" w:rsidP="00E45E77">
            <w:pPr>
              <w:spacing w:after="160" w:line="259" w:lineRule="auto"/>
            </w:pPr>
            <w:r>
              <w:t>6.8 [3.0, 10.4]</w:t>
            </w:r>
          </w:p>
        </w:tc>
        <w:tc>
          <w:tcPr>
            <w:tcW w:w="1039" w:type="dxa"/>
            <w:noWrap/>
            <w:hideMark/>
          </w:tcPr>
          <w:p w14:paraId="214C91E8" w14:textId="77777777" w:rsidR="003C637E" w:rsidRPr="00B35CD6" w:rsidRDefault="003C637E" w:rsidP="00E45E77">
            <w:r w:rsidRPr="00B35CD6">
              <w:t>2.92</w:t>
            </w:r>
          </w:p>
        </w:tc>
        <w:tc>
          <w:tcPr>
            <w:tcW w:w="1039" w:type="dxa"/>
            <w:noWrap/>
            <w:hideMark/>
          </w:tcPr>
          <w:p w14:paraId="11864641" w14:textId="77777777" w:rsidR="003C637E" w:rsidRPr="00B35CD6" w:rsidRDefault="003C637E" w:rsidP="00E45E77">
            <w:r w:rsidRPr="00B35CD6">
              <w:t>3.67</w:t>
            </w:r>
          </w:p>
        </w:tc>
        <w:tc>
          <w:tcPr>
            <w:tcW w:w="1039" w:type="dxa"/>
            <w:noWrap/>
            <w:hideMark/>
          </w:tcPr>
          <w:p w14:paraId="6741DE56" w14:textId="77777777" w:rsidR="003C637E" w:rsidRPr="00B35CD6" w:rsidRDefault="003C637E" w:rsidP="00E45E77">
            <w:r>
              <w:t>3.8 [3.0, 8.9]</w:t>
            </w:r>
          </w:p>
        </w:tc>
        <w:tc>
          <w:tcPr>
            <w:tcW w:w="1039" w:type="dxa"/>
            <w:noWrap/>
            <w:hideMark/>
          </w:tcPr>
          <w:p w14:paraId="64FB8852" w14:textId="77777777" w:rsidR="003C637E" w:rsidRPr="00B35CD6" w:rsidRDefault="003C637E" w:rsidP="00E45E77">
            <w:r w:rsidRPr="00B35CD6">
              <w:t>2.82</w:t>
            </w:r>
          </w:p>
        </w:tc>
        <w:tc>
          <w:tcPr>
            <w:tcW w:w="1039" w:type="dxa"/>
            <w:noWrap/>
            <w:hideMark/>
          </w:tcPr>
          <w:p w14:paraId="20A98E07" w14:textId="77777777" w:rsidR="003C637E" w:rsidRPr="00B35CD6" w:rsidRDefault="003C637E" w:rsidP="00E45E77">
            <w:r w:rsidRPr="00B35CD6">
              <w:t>12.56</w:t>
            </w:r>
          </w:p>
        </w:tc>
      </w:tr>
      <w:tr w:rsidR="003C637E" w:rsidRPr="00B35CD6" w14:paraId="65B96661" w14:textId="77777777" w:rsidTr="00E45E77">
        <w:trPr>
          <w:trHeight w:val="288"/>
        </w:trPr>
        <w:tc>
          <w:tcPr>
            <w:tcW w:w="1838" w:type="dxa"/>
            <w:vMerge/>
            <w:tcBorders>
              <w:bottom w:val="single" w:sz="4" w:space="0" w:color="auto"/>
            </w:tcBorders>
            <w:shd w:val="clear" w:color="auto" w:fill="FFFFFF" w:themeFill="background1"/>
            <w:noWrap/>
            <w:hideMark/>
          </w:tcPr>
          <w:p w14:paraId="41F547C9" w14:textId="77777777" w:rsidR="003C637E" w:rsidRPr="00B35CD6" w:rsidRDefault="003C637E" w:rsidP="00E45E77"/>
        </w:tc>
        <w:tc>
          <w:tcPr>
            <w:tcW w:w="1278" w:type="dxa"/>
            <w:noWrap/>
            <w:hideMark/>
          </w:tcPr>
          <w:p w14:paraId="79CFC43B" w14:textId="77777777" w:rsidR="003C637E" w:rsidRPr="00B35CD6" w:rsidRDefault="003C637E" w:rsidP="00E45E77">
            <w:r w:rsidRPr="00B35CD6">
              <w:t>Best case</w:t>
            </w:r>
            <w:r>
              <w:t xml:space="preserve"> scenario</w:t>
            </w:r>
          </w:p>
        </w:tc>
        <w:tc>
          <w:tcPr>
            <w:tcW w:w="1039" w:type="dxa"/>
            <w:noWrap/>
            <w:hideMark/>
          </w:tcPr>
          <w:p w14:paraId="32A7FFF3" w14:textId="77777777" w:rsidR="003C637E" w:rsidRPr="00B35CD6" w:rsidRDefault="003C637E" w:rsidP="00E45E77">
            <w:pPr>
              <w:spacing w:after="160" w:line="259" w:lineRule="auto"/>
            </w:pPr>
            <w:r>
              <w:t>5.2 [3.0, 6.2]</w:t>
            </w:r>
          </w:p>
        </w:tc>
        <w:tc>
          <w:tcPr>
            <w:tcW w:w="1039" w:type="dxa"/>
            <w:noWrap/>
            <w:hideMark/>
          </w:tcPr>
          <w:p w14:paraId="7212D222" w14:textId="77777777" w:rsidR="003C637E" w:rsidRPr="00B35CD6" w:rsidRDefault="003C637E" w:rsidP="00E45E77">
            <w:r w:rsidRPr="00B35CD6">
              <w:t>2.4</w:t>
            </w:r>
            <w:r>
              <w:t>1</w:t>
            </w:r>
          </w:p>
        </w:tc>
        <w:tc>
          <w:tcPr>
            <w:tcW w:w="1039" w:type="dxa"/>
            <w:noWrap/>
            <w:hideMark/>
          </w:tcPr>
          <w:p w14:paraId="57145FC8" w14:textId="77777777" w:rsidR="003C637E" w:rsidRPr="00B35CD6" w:rsidRDefault="003C637E" w:rsidP="00E45E77">
            <w:r w:rsidRPr="00B35CD6">
              <w:t>0</w:t>
            </w:r>
          </w:p>
        </w:tc>
        <w:tc>
          <w:tcPr>
            <w:tcW w:w="1039" w:type="dxa"/>
            <w:noWrap/>
            <w:hideMark/>
          </w:tcPr>
          <w:p w14:paraId="43AB5831" w14:textId="77777777" w:rsidR="003C637E" w:rsidRPr="00B35CD6" w:rsidRDefault="003C637E" w:rsidP="00E45E77">
            <w:r>
              <w:t>3.3 [3.0, 5.7]</w:t>
            </w:r>
          </w:p>
        </w:tc>
        <w:tc>
          <w:tcPr>
            <w:tcW w:w="1039" w:type="dxa"/>
            <w:noWrap/>
            <w:hideMark/>
          </w:tcPr>
          <w:p w14:paraId="1F633628" w14:textId="77777777" w:rsidR="003C637E" w:rsidRPr="00B35CD6" w:rsidRDefault="003C637E" w:rsidP="00E45E77">
            <w:r w:rsidRPr="00B35CD6">
              <w:t>2.28</w:t>
            </w:r>
          </w:p>
        </w:tc>
        <w:tc>
          <w:tcPr>
            <w:tcW w:w="1039" w:type="dxa"/>
            <w:noWrap/>
            <w:hideMark/>
          </w:tcPr>
          <w:p w14:paraId="3C2154A7" w14:textId="77777777" w:rsidR="003C637E" w:rsidRPr="00B35CD6" w:rsidRDefault="003C637E" w:rsidP="00E45E77">
            <w:r w:rsidRPr="00B35CD6">
              <w:t>3.36</w:t>
            </w:r>
          </w:p>
        </w:tc>
      </w:tr>
      <w:tr w:rsidR="003C637E" w:rsidRPr="00B35CD6" w14:paraId="5F76C836" w14:textId="77777777" w:rsidTr="00E45E77">
        <w:trPr>
          <w:trHeight w:val="288"/>
        </w:trPr>
        <w:tc>
          <w:tcPr>
            <w:tcW w:w="9350" w:type="dxa"/>
            <w:gridSpan w:val="8"/>
            <w:tcBorders>
              <w:bottom w:val="single" w:sz="4" w:space="0" w:color="auto"/>
            </w:tcBorders>
            <w:shd w:val="clear" w:color="auto" w:fill="E7E6E6" w:themeFill="background2"/>
            <w:noWrap/>
            <w:hideMark/>
          </w:tcPr>
          <w:p w14:paraId="14997DAB" w14:textId="77777777" w:rsidR="003C637E" w:rsidRPr="00B35CD6" w:rsidRDefault="003C637E" w:rsidP="00E45E77"/>
        </w:tc>
      </w:tr>
      <w:tr w:rsidR="003C637E" w:rsidRPr="00B35CD6" w14:paraId="645C60E0" w14:textId="77777777" w:rsidTr="00E45E77">
        <w:trPr>
          <w:trHeight w:val="288"/>
        </w:trPr>
        <w:tc>
          <w:tcPr>
            <w:tcW w:w="1838" w:type="dxa"/>
            <w:vMerge w:val="restart"/>
            <w:shd w:val="clear" w:color="auto" w:fill="FFFFFF" w:themeFill="background1"/>
            <w:noWrap/>
            <w:hideMark/>
          </w:tcPr>
          <w:p w14:paraId="6AEB9735" w14:textId="77777777" w:rsidR="003C637E" w:rsidRDefault="003C637E" w:rsidP="00E45E77"/>
          <w:p w14:paraId="6B14B30E" w14:textId="77777777" w:rsidR="003C637E" w:rsidRDefault="003C637E" w:rsidP="00E45E77"/>
          <w:p w14:paraId="14260205" w14:textId="77777777" w:rsidR="003C637E" w:rsidRDefault="003C637E" w:rsidP="00E45E77"/>
          <w:p w14:paraId="11283CE1" w14:textId="77777777" w:rsidR="003C637E" w:rsidRDefault="003C637E" w:rsidP="00E45E77"/>
          <w:p w14:paraId="4FB44D04" w14:textId="77777777" w:rsidR="003C637E" w:rsidRPr="00B35CD6" w:rsidRDefault="003C637E" w:rsidP="00E45E77">
            <w:r w:rsidRPr="00B35CD6">
              <w:t xml:space="preserve">Patient </w:t>
            </w:r>
            <w:r>
              <w:t>6</w:t>
            </w:r>
          </w:p>
          <w:p w14:paraId="52FB8505" w14:textId="77777777" w:rsidR="003C637E" w:rsidRPr="00B35CD6" w:rsidRDefault="003C637E" w:rsidP="00E45E77">
            <w:r w:rsidRPr="00B35CD6">
              <w:t>Reference</w:t>
            </w:r>
            <w:r>
              <w:t xml:space="preserve"> plan</w:t>
            </w:r>
          </w:p>
        </w:tc>
        <w:tc>
          <w:tcPr>
            <w:tcW w:w="1278" w:type="dxa"/>
            <w:noWrap/>
            <w:hideMark/>
          </w:tcPr>
          <w:p w14:paraId="162AE03E" w14:textId="77777777" w:rsidR="003C637E" w:rsidRPr="00B35CD6" w:rsidRDefault="003C637E" w:rsidP="00E45E77">
            <w:r w:rsidRPr="00B35CD6">
              <w:t>TOPAS</w:t>
            </w:r>
            <w:r>
              <w:t xml:space="preserve"> simulation</w:t>
            </w:r>
          </w:p>
        </w:tc>
        <w:tc>
          <w:tcPr>
            <w:tcW w:w="1039" w:type="dxa"/>
            <w:noWrap/>
            <w:hideMark/>
          </w:tcPr>
          <w:p w14:paraId="05E972AF" w14:textId="77777777" w:rsidR="003C637E" w:rsidRPr="00B35CD6" w:rsidRDefault="003C637E" w:rsidP="00E45E77">
            <w:r>
              <w:t>8.8 [3.0, 15.8]</w:t>
            </w:r>
          </w:p>
        </w:tc>
        <w:tc>
          <w:tcPr>
            <w:tcW w:w="1039" w:type="dxa"/>
            <w:noWrap/>
            <w:hideMark/>
          </w:tcPr>
          <w:p w14:paraId="67E153FA" w14:textId="77777777" w:rsidR="003C637E" w:rsidRPr="00B35CD6" w:rsidRDefault="003C637E" w:rsidP="00E45E77">
            <w:r>
              <w:t>3.6</w:t>
            </w:r>
          </w:p>
        </w:tc>
        <w:tc>
          <w:tcPr>
            <w:tcW w:w="1039" w:type="dxa"/>
            <w:noWrap/>
            <w:hideMark/>
          </w:tcPr>
          <w:p w14:paraId="4A5F84B2" w14:textId="77777777" w:rsidR="003C637E" w:rsidRPr="00B35CD6" w:rsidRDefault="003C637E" w:rsidP="00E45E77">
            <w:r>
              <w:t>0.02</w:t>
            </w:r>
          </w:p>
        </w:tc>
        <w:tc>
          <w:tcPr>
            <w:tcW w:w="1039" w:type="dxa"/>
            <w:noWrap/>
            <w:hideMark/>
          </w:tcPr>
          <w:p w14:paraId="4D728990" w14:textId="77777777" w:rsidR="003C637E" w:rsidRPr="00B35CD6" w:rsidRDefault="003C637E" w:rsidP="00E45E77">
            <w:r>
              <w:t>4.3 [3.0, 12.0]</w:t>
            </w:r>
          </w:p>
        </w:tc>
        <w:tc>
          <w:tcPr>
            <w:tcW w:w="1039" w:type="dxa"/>
            <w:noWrap/>
            <w:hideMark/>
          </w:tcPr>
          <w:p w14:paraId="3E143E8B" w14:textId="77777777" w:rsidR="003C637E" w:rsidRPr="00B35CD6" w:rsidRDefault="003C637E" w:rsidP="00E45E77">
            <w:r>
              <w:t>3.34</w:t>
            </w:r>
          </w:p>
        </w:tc>
        <w:tc>
          <w:tcPr>
            <w:tcW w:w="1039" w:type="dxa"/>
            <w:noWrap/>
            <w:hideMark/>
          </w:tcPr>
          <w:p w14:paraId="29B01D2F" w14:textId="77777777" w:rsidR="003C637E" w:rsidRPr="00B35CD6" w:rsidRDefault="003C637E" w:rsidP="00E45E77">
            <w:r>
              <w:t>5.92</w:t>
            </w:r>
          </w:p>
        </w:tc>
      </w:tr>
      <w:tr w:rsidR="003C637E" w:rsidRPr="00B35CD6" w14:paraId="04787B07" w14:textId="77777777" w:rsidTr="00E45E77">
        <w:trPr>
          <w:trHeight w:val="288"/>
        </w:trPr>
        <w:tc>
          <w:tcPr>
            <w:tcW w:w="1838" w:type="dxa"/>
            <w:vMerge/>
            <w:shd w:val="clear" w:color="auto" w:fill="FFFFFF" w:themeFill="background1"/>
            <w:noWrap/>
            <w:hideMark/>
          </w:tcPr>
          <w:p w14:paraId="46FD522F" w14:textId="77777777" w:rsidR="003C637E" w:rsidRPr="00B35CD6" w:rsidRDefault="003C637E" w:rsidP="00E45E77"/>
        </w:tc>
        <w:tc>
          <w:tcPr>
            <w:tcW w:w="1278" w:type="dxa"/>
            <w:noWrap/>
            <w:hideMark/>
          </w:tcPr>
          <w:p w14:paraId="7F46A29F" w14:textId="77777777" w:rsidR="003C637E" w:rsidRPr="00B35CD6" w:rsidRDefault="003C637E" w:rsidP="00E45E77">
            <w:r w:rsidRPr="00B35CD6">
              <w:t>Nominal</w:t>
            </w:r>
            <w:r>
              <w:t xml:space="preserve"> case</w:t>
            </w:r>
          </w:p>
        </w:tc>
        <w:tc>
          <w:tcPr>
            <w:tcW w:w="1039" w:type="dxa"/>
            <w:noWrap/>
            <w:hideMark/>
          </w:tcPr>
          <w:p w14:paraId="53D9ADE3" w14:textId="77777777" w:rsidR="003C637E" w:rsidRPr="00B35CD6" w:rsidRDefault="003C637E" w:rsidP="00E45E77">
            <w:pPr>
              <w:spacing w:after="160" w:line="259" w:lineRule="auto"/>
            </w:pPr>
            <w:r>
              <w:t>7.4 [3.0, 12.1]</w:t>
            </w:r>
          </w:p>
        </w:tc>
        <w:tc>
          <w:tcPr>
            <w:tcW w:w="1039" w:type="dxa"/>
            <w:noWrap/>
            <w:hideMark/>
          </w:tcPr>
          <w:p w14:paraId="60F0CEAE" w14:textId="77777777" w:rsidR="003C637E" w:rsidRPr="00B35CD6" w:rsidRDefault="003C637E" w:rsidP="00E45E77">
            <w:r w:rsidRPr="00B35CD6">
              <w:t>3.14</w:t>
            </w:r>
          </w:p>
        </w:tc>
        <w:tc>
          <w:tcPr>
            <w:tcW w:w="1039" w:type="dxa"/>
            <w:noWrap/>
            <w:hideMark/>
          </w:tcPr>
          <w:p w14:paraId="1135D4A9" w14:textId="77777777" w:rsidR="003C637E" w:rsidRPr="00B35CD6" w:rsidRDefault="003C637E" w:rsidP="00E45E77">
            <w:r w:rsidRPr="00B35CD6">
              <w:t>0.02</w:t>
            </w:r>
          </w:p>
        </w:tc>
        <w:tc>
          <w:tcPr>
            <w:tcW w:w="1039" w:type="dxa"/>
            <w:noWrap/>
            <w:hideMark/>
          </w:tcPr>
          <w:p w14:paraId="592C1D00" w14:textId="77777777" w:rsidR="003C637E" w:rsidRPr="00B35CD6" w:rsidRDefault="003C637E" w:rsidP="00E45E77">
            <w:r>
              <w:t>4.5 [3.0, 13.0]</w:t>
            </w:r>
          </w:p>
        </w:tc>
        <w:tc>
          <w:tcPr>
            <w:tcW w:w="1039" w:type="dxa"/>
            <w:noWrap/>
            <w:hideMark/>
          </w:tcPr>
          <w:p w14:paraId="0C617F64" w14:textId="77777777" w:rsidR="003C637E" w:rsidRPr="00B35CD6" w:rsidRDefault="003C637E" w:rsidP="00E45E77">
            <w:r w:rsidRPr="00B35CD6">
              <w:t>3.5</w:t>
            </w:r>
            <w:r>
              <w:t>1</w:t>
            </w:r>
          </w:p>
        </w:tc>
        <w:tc>
          <w:tcPr>
            <w:tcW w:w="1039" w:type="dxa"/>
            <w:noWrap/>
            <w:hideMark/>
          </w:tcPr>
          <w:p w14:paraId="1360D282" w14:textId="77777777" w:rsidR="003C637E" w:rsidRPr="00B35CD6" w:rsidRDefault="003C637E" w:rsidP="00E45E77">
            <w:r w:rsidRPr="00B35CD6">
              <w:t>5.62</w:t>
            </w:r>
          </w:p>
        </w:tc>
      </w:tr>
      <w:tr w:rsidR="003C637E" w:rsidRPr="00B35CD6" w14:paraId="06F5E74F" w14:textId="77777777" w:rsidTr="00E45E77">
        <w:trPr>
          <w:trHeight w:val="288"/>
        </w:trPr>
        <w:tc>
          <w:tcPr>
            <w:tcW w:w="1838" w:type="dxa"/>
            <w:vMerge/>
            <w:shd w:val="clear" w:color="auto" w:fill="FFFFFF" w:themeFill="background1"/>
            <w:noWrap/>
            <w:hideMark/>
          </w:tcPr>
          <w:p w14:paraId="1D147F0E" w14:textId="77777777" w:rsidR="003C637E" w:rsidRPr="00B35CD6" w:rsidRDefault="003C637E" w:rsidP="00E45E77"/>
        </w:tc>
        <w:tc>
          <w:tcPr>
            <w:tcW w:w="1278" w:type="dxa"/>
            <w:noWrap/>
            <w:hideMark/>
          </w:tcPr>
          <w:p w14:paraId="365B08D0" w14:textId="77777777" w:rsidR="003C637E" w:rsidRPr="00B35CD6" w:rsidRDefault="003C637E" w:rsidP="00E45E77">
            <w:r w:rsidRPr="00B35CD6">
              <w:t>Worst case</w:t>
            </w:r>
            <w:r>
              <w:t xml:space="preserve"> scenario</w:t>
            </w:r>
          </w:p>
        </w:tc>
        <w:tc>
          <w:tcPr>
            <w:tcW w:w="1039" w:type="dxa"/>
            <w:noWrap/>
            <w:hideMark/>
          </w:tcPr>
          <w:p w14:paraId="5D6DED66" w14:textId="77777777" w:rsidR="003C637E" w:rsidRPr="00B35CD6" w:rsidRDefault="003C637E" w:rsidP="00E45E77">
            <w:pPr>
              <w:spacing w:after="160" w:line="259" w:lineRule="auto"/>
            </w:pPr>
            <w:r>
              <w:t>7.6 [3.0, 12.7]</w:t>
            </w:r>
          </w:p>
        </w:tc>
        <w:tc>
          <w:tcPr>
            <w:tcW w:w="1039" w:type="dxa"/>
            <w:noWrap/>
            <w:hideMark/>
          </w:tcPr>
          <w:p w14:paraId="5D395A17" w14:textId="77777777" w:rsidR="003C637E" w:rsidRPr="00B35CD6" w:rsidRDefault="003C637E" w:rsidP="00E45E77">
            <w:r w:rsidRPr="00B35CD6">
              <w:t>3.21</w:t>
            </w:r>
          </w:p>
        </w:tc>
        <w:tc>
          <w:tcPr>
            <w:tcW w:w="1039" w:type="dxa"/>
            <w:noWrap/>
            <w:hideMark/>
          </w:tcPr>
          <w:p w14:paraId="7C41FDBE" w14:textId="77777777" w:rsidR="003C637E" w:rsidRPr="00B35CD6" w:rsidRDefault="003C637E" w:rsidP="00E45E77">
            <w:r w:rsidRPr="00B35CD6">
              <w:t>0.09</w:t>
            </w:r>
          </w:p>
        </w:tc>
        <w:tc>
          <w:tcPr>
            <w:tcW w:w="1039" w:type="dxa"/>
            <w:noWrap/>
            <w:hideMark/>
          </w:tcPr>
          <w:p w14:paraId="0AB0569E" w14:textId="77777777" w:rsidR="003C637E" w:rsidRPr="00B35CD6" w:rsidRDefault="003C637E" w:rsidP="00E45E77">
            <w:r>
              <w:t>5.0 [3.0, 16.0]</w:t>
            </w:r>
          </w:p>
        </w:tc>
        <w:tc>
          <w:tcPr>
            <w:tcW w:w="1039" w:type="dxa"/>
            <w:noWrap/>
            <w:hideMark/>
          </w:tcPr>
          <w:p w14:paraId="29F790CA" w14:textId="77777777" w:rsidR="003C637E" w:rsidRPr="00B35CD6" w:rsidRDefault="003C637E" w:rsidP="00E45E77">
            <w:r>
              <w:t>4.00</w:t>
            </w:r>
          </w:p>
        </w:tc>
        <w:tc>
          <w:tcPr>
            <w:tcW w:w="1039" w:type="dxa"/>
            <w:noWrap/>
            <w:hideMark/>
          </w:tcPr>
          <w:p w14:paraId="197A615D" w14:textId="77777777" w:rsidR="003C637E" w:rsidRPr="00B35CD6" w:rsidRDefault="003C637E" w:rsidP="00E45E77">
            <w:r w:rsidRPr="00B35CD6">
              <w:t>6.46</w:t>
            </w:r>
          </w:p>
        </w:tc>
      </w:tr>
      <w:tr w:rsidR="003C637E" w:rsidRPr="00B35CD6" w14:paraId="0CF737E5" w14:textId="77777777" w:rsidTr="00E45E77">
        <w:trPr>
          <w:trHeight w:val="288"/>
        </w:trPr>
        <w:tc>
          <w:tcPr>
            <w:tcW w:w="1838" w:type="dxa"/>
            <w:vMerge/>
            <w:tcBorders>
              <w:bottom w:val="single" w:sz="4" w:space="0" w:color="auto"/>
            </w:tcBorders>
            <w:shd w:val="clear" w:color="auto" w:fill="FFFFFF" w:themeFill="background1"/>
            <w:noWrap/>
            <w:hideMark/>
          </w:tcPr>
          <w:p w14:paraId="22B76FDB" w14:textId="77777777" w:rsidR="003C637E" w:rsidRPr="00B35CD6" w:rsidRDefault="003C637E" w:rsidP="00E45E77"/>
        </w:tc>
        <w:tc>
          <w:tcPr>
            <w:tcW w:w="1278" w:type="dxa"/>
            <w:tcBorders>
              <w:bottom w:val="single" w:sz="4" w:space="0" w:color="auto"/>
            </w:tcBorders>
            <w:noWrap/>
            <w:hideMark/>
          </w:tcPr>
          <w:p w14:paraId="724AFA33" w14:textId="77777777" w:rsidR="003C637E" w:rsidRPr="00B35CD6" w:rsidRDefault="003C637E" w:rsidP="00E45E77">
            <w:r w:rsidRPr="00B35CD6">
              <w:t>Best case</w:t>
            </w:r>
            <w:r>
              <w:t xml:space="preserve"> scenario</w:t>
            </w:r>
          </w:p>
        </w:tc>
        <w:tc>
          <w:tcPr>
            <w:tcW w:w="1039" w:type="dxa"/>
            <w:tcBorders>
              <w:bottom w:val="single" w:sz="4" w:space="0" w:color="auto"/>
            </w:tcBorders>
            <w:noWrap/>
            <w:hideMark/>
          </w:tcPr>
          <w:p w14:paraId="416D67F8" w14:textId="77777777" w:rsidR="003C637E" w:rsidRPr="00B35CD6" w:rsidRDefault="003C637E" w:rsidP="00E45E77">
            <w:pPr>
              <w:spacing w:after="160" w:line="259" w:lineRule="auto"/>
            </w:pPr>
            <w:r>
              <w:t>5.7 [3.0, 7.4]</w:t>
            </w:r>
          </w:p>
        </w:tc>
        <w:tc>
          <w:tcPr>
            <w:tcW w:w="1039" w:type="dxa"/>
            <w:tcBorders>
              <w:bottom w:val="single" w:sz="4" w:space="0" w:color="auto"/>
            </w:tcBorders>
            <w:noWrap/>
            <w:hideMark/>
          </w:tcPr>
          <w:p w14:paraId="1D3A6F3C" w14:textId="77777777" w:rsidR="003C637E" w:rsidRPr="00B35CD6" w:rsidRDefault="003C637E" w:rsidP="00E45E77">
            <w:r w:rsidRPr="00B35CD6">
              <w:t>2.55</w:t>
            </w:r>
          </w:p>
        </w:tc>
        <w:tc>
          <w:tcPr>
            <w:tcW w:w="1039" w:type="dxa"/>
            <w:tcBorders>
              <w:bottom w:val="single" w:sz="4" w:space="0" w:color="auto"/>
            </w:tcBorders>
            <w:noWrap/>
            <w:hideMark/>
          </w:tcPr>
          <w:p w14:paraId="65CA17FA" w14:textId="77777777" w:rsidR="003C637E" w:rsidRPr="00B35CD6" w:rsidRDefault="003C637E" w:rsidP="00E45E77">
            <w:r w:rsidRPr="00B35CD6">
              <w:t>0</w:t>
            </w:r>
          </w:p>
        </w:tc>
        <w:tc>
          <w:tcPr>
            <w:tcW w:w="1039" w:type="dxa"/>
            <w:tcBorders>
              <w:bottom w:val="single" w:sz="4" w:space="0" w:color="auto"/>
            </w:tcBorders>
            <w:noWrap/>
            <w:hideMark/>
          </w:tcPr>
          <w:p w14:paraId="1506C117" w14:textId="77777777" w:rsidR="003C637E" w:rsidRPr="00B35CD6" w:rsidRDefault="003C637E" w:rsidP="00E45E77">
            <w:r>
              <w:t>4.2 [3.0, 11.4]</w:t>
            </w:r>
          </w:p>
        </w:tc>
        <w:tc>
          <w:tcPr>
            <w:tcW w:w="1039" w:type="dxa"/>
            <w:tcBorders>
              <w:bottom w:val="single" w:sz="4" w:space="0" w:color="auto"/>
            </w:tcBorders>
            <w:noWrap/>
            <w:hideMark/>
          </w:tcPr>
          <w:p w14:paraId="3F2A5F14" w14:textId="77777777" w:rsidR="003C637E" w:rsidRPr="00B35CD6" w:rsidRDefault="003C637E" w:rsidP="00E45E77">
            <w:r w:rsidRPr="00B35CD6">
              <w:t>3.2</w:t>
            </w:r>
            <w:r>
              <w:t>4</w:t>
            </w:r>
          </w:p>
        </w:tc>
        <w:tc>
          <w:tcPr>
            <w:tcW w:w="1039" w:type="dxa"/>
            <w:tcBorders>
              <w:bottom w:val="single" w:sz="4" w:space="0" w:color="auto"/>
            </w:tcBorders>
            <w:noWrap/>
            <w:hideMark/>
          </w:tcPr>
          <w:p w14:paraId="578E664B" w14:textId="77777777" w:rsidR="003C637E" w:rsidRPr="00B35CD6" w:rsidRDefault="003C637E" w:rsidP="00E45E77">
            <w:r w:rsidRPr="00B35CD6">
              <w:t>4.79</w:t>
            </w:r>
          </w:p>
        </w:tc>
      </w:tr>
      <w:tr w:rsidR="003C637E" w:rsidRPr="00B35CD6" w14:paraId="32B5BBB4" w14:textId="77777777" w:rsidTr="00E45E77">
        <w:trPr>
          <w:trHeight w:val="288"/>
        </w:trPr>
        <w:tc>
          <w:tcPr>
            <w:tcW w:w="9350" w:type="dxa"/>
            <w:gridSpan w:val="8"/>
            <w:tcBorders>
              <w:top w:val="single" w:sz="4" w:space="0" w:color="auto"/>
              <w:bottom w:val="single" w:sz="4" w:space="0" w:color="auto"/>
            </w:tcBorders>
            <w:shd w:val="clear" w:color="auto" w:fill="E7E6E6" w:themeFill="background2"/>
            <w:noWrap/>
            <w:hideMark/>
          </w:tcPr>
          <w:p w14:paraId="03280E35" w14:textId="77777777" w:rsidR="003C637E" w:rsidRPr="00B35CD6" w:rsidRDefault="003C637E" w:rsidP="00E45E77"/>
        </w:tc>
      </w:tr>
      <w:tr w:rsidR="003C637E" w:rsidRPr="00B35CD6" w14:paraId="48F5F56C" w14:textId="77777777" w:rsidTr="00E45E77">
        <w:trPr>
          <w:trHeight w:val="288"/>
        </w:trPr>
        <w:tc>
          <w:tcPr>
            <w:tcW w:w="1838" w:type="dxa"/>
            <w:vMerge w:val="restart"/>
            <w:tcBorders>
              <w:top w:val="single" w:sz="4" w:space="0" w:color="auto"/>
            </w:tcBorders>
            <w:shd w:val="clear" w:color="auto" w:fill="FFFFFF" w:themeFill="background1"/>
            <w:noWrap/>
            <w:hideMark/>
          </w:tcPr>
          <w:p w14:paraId="00EEC7EE" w14:textId="77777777" w:rsidR="003C637E" w:rsidRDefault="003C637E" w:rsidP="00E45E77"/>
          <w:p w14:paraId="6378B047" w14:textId="77777777" w:rsidR="003C637E" w:rsidRDefault="003C637E" w:rsidP="00E45E77"/>
          <w:p w14:paraId="280F8430" w14:textId="77777777" w:rsidR="003C637E" w:rsidRDefault="003C637E" w:rsidP="00E45E77"/>
          <w:p w14:paraId="764EF60F" w14:textId="77777777" w:rsidR="003C637E" w:rsidRPr="00B35CD6" w:rsidRDefault="003C637E" w:rsidP="00E45E77">
            <w:r>
              <w:t>Patient 6 LET-optimised plan</w:t>
            </w:r>
          </w:p>
        </w:tc>
        <w:tc>
          <w:tcPr>
            <w:tcW w:w="1278" w:type="dxa"/>
            <w:tcBorders>
              <w:top w:val="single" w:sz="4" w:space="0" w:color="auto"/>
            </w:tcBorders>
            <w:noWrap/>
            <w:hideMark/>
          </w:tcPr>
          <w:p w14:paraId="4E42885F" w14:textId="77777777" w:rsidR="003C637E" w:rsidRPr="00B35CD6" w:rsidRDefault="003C637E" w:rsidP="00E45E77">
            <w:r w:rsidRPr="00B35CD6">
              <w:t>Nominal</w:t>
            </w:r>
            <w:r>
              <w:t xml:space="preserve"> case</w:t>
            </w:r>
          </w:p>
        </w:tc>
        <w:tc>
          <w:tcPr>
            <w:tcW w:w="1039" w:type="dxa"/>
            <w:tcBorders>
              <w:top w:val="single" w:sz="4" w:space="0" w:color="auto"/>
            </w:tcBorders>
            <w:noWrap/>
            <w:hideMark/>
          </w:tcPr>
          <w:p w14:paraId="69768624" w14:textId="77777777" w:rsidR="003C637E" w:rsidRPr="00B35CD6" w:rsidRDefault="003C637E" w:rsidP="00E45E77">
            <w:pPr>
              <w:spacing w:after="160" w:line="259" w:lineRule="auto"/>
            </w:pPr>
            <w:r>
              <w:t>7.8 [3.0, 13.1]</w:t>
            </w:r>
          </w:p>
        </w:tc>
        <w:tc>
          <w:tcPr>
            <w:tcW w:w="1039" w:type="dxa"/>
            <w:tcBorders>
              <w:top w:val="single" w:sz="4" w:space="0" w:color="auto"/>
            </w:tcBorders>
            <w:noWrap/>
            <w:hideMark/>
          </w:tcPr>
          <w:p w14:paraId="030506EC" w14:textId="77777777" w:rsidR="003C637E" w:rsidRPr="00B35CD6" w:rsidRDefault="003C637E" w:rsidP="00E45E77">
            <w:r w:rsidRPr="00B35CD6">
              <w:t>3.2</w:t>
            </w:r>
            <w:r>
              <w:t>7</w:t>
            </w:r>
          </w:p>
        </w:tc>
        <w:tc>
          <w:tcPr>
            <w:tcW w:w="1039" w:type="dxa"/>
            <w:tcBorders>
              <w:top w:val="single" w:sz="4" w:space="0" w:color="auto"/>
            </w:tcBorders>
            <w:noWrap/>
            <w:hideMark/>
          </w:tcPr>
          <w:p w14:paraId="72E7382A" w14:textId="77777777" w:rsidR="003C637E" w:rsidRPr="00B35CD6" w:rsidRDefault="003C637E" w:rsidP="00E45E77">
            <w:r w:rsidRPr="00B35CD6">
              <w:t>0.01</w:t>
            </w:r>
          </w:p>
        </w:tc>
        <w:tc>
          <w:tcPr>
            <w:tcW w:w="1039" w:type="dxa"/>
            <w:tcBorders>
              <w:top w:val="single" w:sz="4" w:space="0" w:color="auto"/>
            </w:tcBorders>
            <w:noWrap/>
            <w:hideMark/>
          </w:tcPr>
          <w:p w14:paraId="2B629873" w14:textId="77777777" w:rsidR="003C637E" w:rsidRPr="00B35CD6" w:rsidRDefault="003C637E" w:rsidP="00E45E77">
            <w:r>
              <w:t>4.2 [3.0, 11.0]</w:t>
            </w:r>
          </w:p>
        </w:tc>
        <w:tc>
          <w:tcPr>
            <w:tcW w:w="1039" w:type="dxa"/>
            <w:tcBorders>
              <w:top w:val="single" w:sz="4" w:space="0" w:color="auto"/>
            </w:tcBorders>
            <w:noWrap/>
            <w:hideMark/>
          </w:tcPr>
          <w:p w14:paraId="007F41A2" w14:textId="77777777" w:rsidR="003C637E" w:rsidRPr="00B35CD6" w:rsidRDefault="003C637E" w:rsidP="00E45E77">
            <w:r w:rsidRPr="00B35CD6">
              <w:t>3.1</w:t>
            </w:r>
            <w:r>
              <w:t>7</w:t>
            </w:r>
          </w:p>
        </w:tc>
        <w:tc>
          <w:tcPr>
            <w:tcW w:w="1039" w:type="dxa"/>
            <w:tcBorders>
              <w:top w:val="single" w:sz="4" w:space="0" w:color="auto"/>
            </w:tcBorders>
            <w:noWrap/>
            <w:hideMark/>
          </w:tcPr>
          <w:p w14:paraId="2D058CC4" w14:textId="77777777" w:rsidR="003C637E" w:rsidRPr="00B35CD6" w:rsidRDefault="003C637E" w:rsidP="00E45E77">
            <w:r w:rsidRPr="00B35CD6">
              <w:t>5.56</w:t>
            </w:r>
          </w:p>
        </w:tc>
      </w:tr>
      <w:tr w:rsidR="003C637E" w:rsidRPr="00B35CD6" w14:paraId="6FBD48E8" w14:textId="77777777" w:rsidTr="00E45E77">
        <w:trPr>
          <w:trHeight w:val="288"/>
        </w:trPr>
        <w:tc>
          <w:tcPr>
            <w:tcW w:w="1838" w:type="dxa"/>
            <w:vMerge/>
            <w:shd w:val="clear" w:color="auto" w:fill="FFFFFF" w:themeFill="background1"/>
            <w:noWrap/>
            <w:hideMark/>
          </w:tcPr>
          <w:p w14:paraId="1ED51ABF" w14:textId="77777777" w:rsidR="003C637E" w:rsidRPr="00B35CD6" w:rsidRDefault="003C637E" w:rsidP="00E45E77"/>
        </w:tc>
        <w:tc>
          <w:tcPr>
            <w:tcW w:w="1278" w:type="dxa"/>
            <w:tcBorders>
              <w:bottom w:val="single" w:sz="4" w:space="0" w:color="auto"/>
            </w:tcBorders>
            <w:noWrap/>
            <w:hideMark/>
          </w:tcPr>
          <w:p w14:paraId="706FDFC2" w14:textId="77777777" w:rsidR="003C637E" w:rsidRPr="00B35CD6" w:rsidRDefault="003C637E" w:rsidP="00E45E77">
            <w:r w:rsidRPr="00B35CD6">
              <w:t>Worst case</w:t>
            </w:r>
            <w:r>
              <w:t xml:space="preserve"> scenario</w:t>
            </w:r>
          </w:p>
        </w:tc>
        <w:tc>
          <w:tcPr>
            <w:tcW w:w="1039" w:type="dxa"/>
            <w:tcBorders>
              <w:bottom w:val="single" w:sz="4" w:space="0" w:color="auto"/>
            </w:tcBorders>
            <w:noWrap/>
            <w:hideMark/>
          </w:tcPr>
          <w:p w14:paraId="0EE81588" w14:textId="77777777" w:rsidR="003C637E" w:rsidRPr="00B35CD6" w:rsidRDefault="003C637E" w:rsidP="00E45E77">
            <w:pPr>
              <w:spacing w:after="160" w:line="259" w:lineRule="auto"/>
            </w:pPr>
            <w:r>
              <w:t>8.6 [3.0, 15.4]</w:t>
            </w:r>
          </w:p>
        </w:tc>
        <w:tc>
          <w:tcPr>
            <w:tcW w:w="1039" w:type="dxa"/>
            <w:tcBorders>
              <w:bottom w:val="single" w:sz="4" w:space="0" w:color="auto"/>
            </w:tcBorders>
            <w:noWrap/>
            <w:hideMark/>
          </w:tcPr>
          <w:p w14:paraId="788EC637" w14:textId="77777777" w:rsidR="003C637E" w:rsidRPr="00B35CD6" w:rsidRDefault="003C637E" w:rsidP="00E45E77">
            <w:r w:rsidRPr="00B35CD6">
              <w:t>3.5</w:t>
            </w:r>
            <w:r>
              <w:t>5</w:t>
            </w:r>
          </w:p>
        </w:tc>
        <w:tc>
          <w:tcPr>
            <w:tcW w:w="1039" w:type="dxa"/>
            <w:tcBorders>
              <w:bottom w:val="single" w:sz="4" w:space="0" w:color="auto"/>
            </w:tcBorders>
            <w:noWrap/>
            <w:hideMark/>
          </w:tcPr>
          <w:p w14:paraId="18571495" w14:textId="77777777" w:rsidR="003C637E" w:rsidRPr="00B35CD6" w:rsidRDefault="003C637E" w:rsidP="00E45E77">
            <w:r w:rsidRPr="00B35CD6">
              <w:t>4.42</w:t>
            </w:r>
          </w:p>
        </w:tc>
        <w:tc>
          <w:tcPr>
            <w:tcW w:w="1039" w:type="dxa"/>
            <w:tcBorders>
              <w:bottom w:val="single" w:sz="4" w:space="0" w:color="auto"/>
            </w:tcBorders>
            <w:noWrap/>
            <w:hideMark/>
          </w:tcPr>
          <w:p w14:paraId="5FBD617B" w14:textId="77777777" w:rsidR="003C637E" w:rsidRPr="00B35CD6" w:rsidRDefault="003C637E" w:rsidP="00E45E77">
            <w:r>
              <w:t>4.9 [3.0, 15.1]</w:t>
            </w:r>
          </w:p>
        </w:tc>
        <w:tc>
          <w:tcPr>
            <w:tcW w:w="1039" w:type="dxa"/>
            <w:tcBorders>
              <w:bottom w:val="single" w:sz="4" w:space="0" w:color="auto"/>
            </w:tcBorders>
            <w:noWrap/>
            <w:hideMark/>
          </w:tcPr>
          <w:p w14:paraId="7F51A537" w14:textId="77777777" w:rsidR="003C637E" w:rsidRPr="00B35CD6" w:rsidRDefault="003C637E" w:rsidP="00E45E77">
            <w:r w:rsidRPr="00B35CD6">
              <w:t>3.85</w:t>
            </w:r>
          </w:p>
        </w:tc>
        <w:tc>
          <w:tcPr>
            <w:tcW w:w="1039" w:type="dxa"/>
            <w:tcBorders>
              <w:bottom w:val="single" w:sz="4" w:space="0" w:color="auto"/>
            </w:tcBorders>
            <w:noWrap/>
            <w:hideMark/>
          </w:tcPr>
          <w:p w14:paraId="7A3C20A5" w14:textId="77777777" w:rsidR="003C637E" w:rsidRPr="00B35CD6" w:rsidRDefault="003C637E" w:rsidP="00E45E77">
            <w:r w:rsidRPr="00B35CD6">
              <w:t>7.08</w:t>
            </w:r>
          </w:p>
        </w:tc>
      </w:tr>
      <w:tr w:rsidR="003C637E" w:rsidRPr="00B35CD6" w14:paraId="1606E55C" w14:textId="77777777" w:rsidTr="00E45E77">
        <w:trPr>
          <w:trHeight w:val="288"/>
        </w:trPr>
        <w:tc>
          <w:tcPr>
            <w:tcW w:w="1838" w:type="dxa"/>
            <w:vMerge/>
            <w:tcBorders>
              <w:bottom w:val="single" w:sz="4" w:space="0" w:color="auto"/>
            </w:tcBorders>
            <w:shd w:val="clear" w:color="auto" w:fill="FFFFFF" w:themeFill="background1"/>
            <w:noWrap/>
            <w:hideMark/>
          </w:tcPr>
          <w:p w14:paraId="4BA2ECEF" w14:textId="77777777" w:rsidR="003C637E" w:rsidRPr="00B35CD6" w:rsidRDefault="003C637E" w:rsidP="00E45E77"/>
        </w:tc>
        <w:tc>
          <w:tcPr>
            <w:tcW w:w="1278" w:type="dxa"/>
            <w:tcBorders>
              <w:bottom w:val="single" w:sz="4" w:space="0" w:color="auto"/>
            </w:tcBorders>
            <w:noWrap/>
            <w:hideMark/>
          </w:tcPr>
          <w:p w14:paraId="44686205" w14:textId="77777777" w:rsidR="003C637E" w:rsidRPr="00B35CD6" w:rsidRDefault="003C637E" w:rsidP="00E45E77">
            <w:r w:rsidRPr="00B35CD6">
              <w:t>Best case</w:t>
            </w:r>
            <w:r>
              <w:t xml:space="preserve"> scenario</w:t>
            </w:r>
          </w:p>
        </w:tc>
        <w:tc>
          <w:tcPr>
            <w:tcW w:w="1039" w:type="dxa"/>
            <w:tcBorders>
              <w:bottom w:val="single" w:sz="4" w:space="0" w:color="auto"/>
            </w:tcBorders>
            <w:noWrap/>
            <w:hideMark/>
          </w:tcPr>
          <w:p w14:paraId="73852172" w14:textId="77777777" w:rsidR="003C637E" w:rsidRPr="00B35CD6" w:rsidRDefault="003C637E" w:rsidP="00E45E77">
            <w:pPr>
              <w:spacing w:after="160" w:line="259" w:lineRule="auto"/>
            </w:pPr>
            <w:r>
              <w:t>7.7 [3.0, 12.8]</w:t>
            </w:r>
          </w:p>
        </w:tc>
        <w:tc>
          <w:tcPr>
            <w:tcW w:w="1039" w:type="dxa"/>
            <w:tcBorders>
              <w:bottom w:val="single" w:sz="4" w:space="0" w:color="auto"/>
            </w:tcBorders>
            <w:noWrap/>
            <w:hideMark/>
          </w:tcPr>
          <w:p w14:paraId="55610521" w14:textId="77777777" w:rsidR="003C637E" w:rsidRPr="00B35CD6" w:rsidRDefault="003C637E" w:rsidP="00E45E77">
            <w:r w:rsidRPr="00B35CD6">
              <w:t>3.2</w:t>
            </w:r>
            <w:r>
              <w:t>2</w:t>
            </w:r>
          </w:p>
        </w:tc>
        <w:tc>
          <w:tcPr>
            <w:tcW w:w="1039" w:type="dxa"/>
            <w:tcBorders>
              <w:bottom w:val="single" w:sz="4" w:space="0" w:color="auto"/>
            </w:tcBorders>
            <w:noWrap/>
            <w:hideMark/>
          </w:tcPr>
          <w:p w14:paraId="060EA06D" w14:textId="77777777" w:rsidR="003C637E" w:rsidRPr="00B35CD6" w:rsidRDefault="003C637E" w:rsidP="00E45E77">
            <w:r w:rsidRPr="00B35CD6">
              <w:t>0</w:t>
            </w:r>
            <w:r>
              <w:t>.00</w:t>
            </w:r>
          </w:p>
        </w:tc>
        <w:tc>
          <w:tcPr>
            <w:tcW w:w="1039" w:type="dxa"/>
            <w:tcBorders>
              <w:bottom w:val="single" w:sz="4" w:space="0" w:color="auto"/>
            </w:tcBorders>
            <w:noWrap/>
            <w:hideMark/>
          </w:tcPr>
          <w:p w14:paraId="7A2D3C7A" w14:textId="77777777" w:rsidR="003C637E" w:rsidRPr="00B35CD6" w:rsidRDefault="003C637E" w:rsidP="00E45E77">
            <w:r>
              <w:t>3.7 [3.0, 8.0]</w:t>
            </w:r>
          </w:p>
        </w:tc>
        <w:tc>
          <w:tcPr>
            <w:tcW w:w="1039" w:type="dxa"/>
            <w:tcBorders>
              <w:bottom w:val="single" w:sz="4" w:space="0" w:color="auto"/>
            </w:tcBorders>
            <w:noWrap/>
            <w:hideMark/>
          </w:tcPr>
          <w:p w14:paraId="34760E14" w14:textId="77777777" w:rsidR="003C637E" w:rsidRPr="00B35CD6" w:rsidRDefault="003C637E" w:rsidP="00E45E77">
            <w:r w:rsidRPr="00B35CD6">
              <w:t>2.66</w:t>
            </w:r>
          </w:p>
        </w:tc>
        <w:tc>
          <w:tcPr>
            <w:tcW w:w="1039" w:type="dxa"/>
            <w:tcBorders>
              <w:bottom w:val="single" w:sz="4" w:space="0" w:color="auto"/>
            </w:tcBorders>
            <w:noWrap/>
            <w:hideMark/>
          </w:tcPr>
          <w:p w14:paraId="3006F58D" w14:textId="77777777" w:rsidR="003C637E" w:rsidRPr="00B35CD6" w:rsidRDefault="003C637E" w:rsidP="00E45E77">
            <w:r w:rsidRPr="00B35CD6">
              <w:t>2.6</w:t>
            </w:r>
            <w:r>
              <w:t>0</w:t>
            </w:r>
          </w:p>
        </w:tc>
      </w:tr>
      <w:tr w:rsidR="003C637E" w:rsidRPr="00B35CD6" w14:paraId="2400F091" w14:textId="77777777" w:rsidTr="00E45E77">
        <w:trPr>
          <w:trHeight w:val="288"/>
        </w:trPr>
        <w:tc>
          <w:tcPr>
            <w:tcW w:w="9350" w:type="dxa"/>
            <w:gridSpan w:val="8"/>
            <w:tcBorders>
              <w:top w:val="nil"/>
              <w:bottom w:val="nil"/>
            </w:tcBorders>
            <w:shd w:val="clear" w:color="auto" w:fill="E7E6E6" w:themeFill="background2"/>
            <w:noWrap/>
            <w:hideMark/>
          </w:tcPr>
          <w:p w14:paraId="2199CAAC" w14:textId="77777777" w:rsidR="003C637E" w:rsidRPr="00B35CD6" w:rsidRDefault="003C637E" w:rsidP="00E45E77"/>
        </w:tc>
      </w:tr>
      <w:tr w:rsidR="003C637E" w:rsidRPr="00B35CD6" w14:paraId="6F4FB5EA" w14:textId="77777777" w:rsidTr="00E45E77">
        <w:trPr>
          <w:trHeight w:val="288"/>
        </w:trPr>
        <w:tc>
          <w:tcPr>
            <w:tcW w:w="1838" w:type="dxa"/>
            <w:vMerge w:val="restart"/>
            <w:tcBorders>
              <w:top w:val="single" w:sz="4" w:space="0" w:color="auto"/>
            </w:tcBorders>
            <w:shd w:val="clear" w:color="auto" w:fill="FFFFFF" w:themeFill="background1"/>
            <w:noWrap/>
            <w:hideMark/>
          </w:tcPr>
          <w:p w14:paraId="5319BA79" w14:textId="77777777" w:rsidR="003C637E" w:rsidRDefault="003C637E" w:rsidP="00E45E77"/>
          <w:p w14:paraId="1D139EF5" w14:textId="77777777" w:rsidR="003C637E" w:rsidRDefault="003C637E" w:rsidP="00E45E77"/>
          <w:p w14:paraId="14C5DF2B" w14:textId="77777777" w:rsidR="003C637E" w:rsidRDefault="003C637E" w:rsidP="00E45E77"/>
          <w:p w14:paraId="060F3703" w14:textId="77777777" w:rsidR="003C637E" w:rsidRPr="00B35CD6" w:rsidRDefault="003C637E" w:rsidP="00E45E77">
            <w:r w:rsidRPr="00B35CD6">
              <w:t xml:space="preserve">Patient </w:t>
            </w:r>
            <w:r>
              <w:t>7 r</w:t>
            </w:r>
            <w:r w:rsidRPr="00B35CD6">
              <w:t>eference</w:t>
            </w:r>
            <w:r>
              <w:t xml:space="preserve"> plan</w:t>
            </w:r>
          </w:p>
        </w:tc>
        <w:tc>
          <w:tcPr>
            <w:tcW w:w="1278" w:type="dxa"/>
            <w:tcBorders>
              <w:top w:val="single" w:sz="4" w:space="0" w:color="auto"/>
            </w:tcBorders>
            <w:noWrap/>
            <w:hideMark/>
          </w:tcPr>
          <w:p w14:paraId="10BE1F05" w14:textId="77777777" w:rsidR="003C637E" w:rsidRPr="00B35CD6" w:rsidRDefault="003C637E" w:rsidP="00E45E77">
            <w:r w:rsidRPr="00B35CD6">
              <w:t>TOPAS</w:t>
            </w:r>
          </w:p>
        </w:tc>
        <w:tc>
          <w:tcPr>
            <w:tcW w:w="1039" w:type="dxa"/>
            <w:tcBorders>
              <w:top w:val="single" w:sz="4" w:space="0" w:color="auto"/>
            </w:tcBorders>
            <w:noWrap/>
            <w:hideMark/>
          </w:tcPr>
          <w:p w14:paraId="68B8CDBE" w14:textId="77777777" w:rsidR="003C637E" w:rsidRPr="00B35CD6" w:rsidRDefault="003C637E" w:rsidP="00E45E77">
            <w:r>
              <w:t>10.0 [3.0, 19.0]</w:t>
            </w:r>
          </w:p>
        </w:tc>
        <w:tc>
          <w:tcPr>
            <w:tcW w:w="1039" w:type="dxa"/>
            <w:tcBorders>
              <w:top w:val="single" w:sz="4" w:space="0" w:color="auto"/>
            </w:tcBorders>
            <w:noWrap/>
            <w:hideMark/>
          </w:tcPr>
          <w:p w14:paraId="14B9E471" w14:textId="77777777" w:rsidR="003C637E" w:rsidRPr="00B35CD6" w:rsidRDefault="003C637E" w:rsidP="00E45E77">
            <w:r>
              <w:t>4.0</w:t>
            </w:r>
          </w:p>
        </w:tc>
        <w:tc>
          <w:tcPr>
            <w:tcW w:w="1039" w:type="dxa"/>
            <w:tcBorders>
              <w:top w:val="single" w:sz="4" w:space="0" w:color="auto"/>
            </w:tcBorders>
            <w:noWrap/>
            <w:hideMark/>
          </w:tcPr>
          <w:p w14:paraId="3A7D848A" w14:textId="77777777" w:rsidR="003C637E" w:rsidRPr="00B35CD6" w:rsidRDefault="003C637E" w:rsidP="00E45E77">
            <w:r>
              <w:t>3.34</w:t>
            </w:r>
          </w:p>
        </w:tc>
        <w:tc>
          <w:tcPr>
            <w:tcW w:w="1039" w:type="dxa"/>
            <w:tcBorders>
              <w:top w:val="single" w:sz="4" w:space="0" w:color="auto"/>
            </w:tcBorders>
            <w:noWrap/>
            <w:hideMark/>
          </w:tcPr>
          <w:p w14:paraId="7C527287" w14:textId="77777777" w:rsidR="003C637E" w:rsidRPr="00B35CD6" w:rsidRDefault="003C637E" w:rsidP="00E45E77">
            <w:r>
              <w:t>5.2 [3.0, 17.4]</w:t>
            </w:r>
          </w:p>
        </w:tc>
        <w:tc>
          <w:tcPr>
            <w:tcW w:w="1039" w:type="dxa"/>
            <w:tcBorders>
              <w:top w:val="single" w:sz="4" w:space="0" w:color="auto"/>
            </w:tcBorders>
            <w:noWrap/>
            <w:hideMark/>
          </w:tcPr>
          <w:p w14:paraId="0200A16E" w14:textId="77777777" w:rsidR="003C637E" w:rsidRPr="00B35CD6" w:rsidRDefault="003C637E" w:rsidP="00E45E77">
            <w:r>
              <w:t>4.24</w:t>
            </w:r>
          </w:p>
        </w:tc>
        <w:tc>
          <w:tcPr>
            <w:tcW w:w="1039" w:type="dxa"/>
            <w:tcBorders>
              <w:top w:val="single" w:sz="4" w:space="0" w:color="auto"/>
            </w:tcBorders>
            <w:noWrap/>
            <w:hideMark/>
          </w:tcPr>
          <w:p w14:paraId="6D3D9A27" w14:textId="77777777" w:rsidR="003C637E" w:rsidRPr="00B35CD6" w:rsidRDefault="003C637E" w:rsidP="00E45E77">
            <w:r>
              <w:t>8.16</w:t>
            </w:r>
          </w:p>
        </w:tc>
      </w:tr>
      <w:tr w:rsidR="003C637E" w:rsidRPr="00B35CD6" w14:paraId="54470FD2" w14:textId="77777777" w:rsidTr="00E45E77">
        <w:trPr>
          <w:trHeight w:val="288"/>
        </w:trPr>
        <w:tc>
          <w:tcPr>
            <w:tcW w:w="1838" w:type="dxa"/>
            <w:vMerge/>
            <w:shd w:val="clear" w:color="auto" w:fill="FFFFFF" w:themeFill="background1"/>
            <w:noWrap/>
            <w:hideMark/>
          </w:tcPr>
          <w:p w14:paraId="6002CA91" w14:textId="77777777" w:rsidR="003C637E" w:rsidRPr="00B35CD6" w:rsidRDefault="003C637E" w:rsidP="00E45E77"/>
        </w:tc>
        <w:tc>
          <w:tcPr>
            <w:tcW w:w="1278" w:type="dxa"/>
            <w:noWrap/>
            <w:hideMark/>
          </w:tcPr>
          <w:p w14:paraId="6622008E" w14:textId="77777777" w:rsidR="003C637E" w:rsidRPr="00B35CD6" w:rsidRDefault="003C637E" w:rsidP="00E45E77">
            <w:r w:rsidRPr="00B35CD6">
              <w:t>Nominal</w:t>
            </w:r>
            <w:r>
              <w:t xml:space="preserve"> case</w:t>
            </w:r>
          </w:p>
        </w:tc>
        <w:tc>
          <w:tcPr>
            <w:tcW w:w="1039" w:type="dxa"/>
            <w:noWrap/>
            <w:hideMark/>
          </w:tcPr>
          <w:p w14:paraId="417C264C" w14:textId="77777777" w:rsidR="003C637E" w:rsidRPr="00B35CD6" w:rsidRDefault="003C637E" w:rsidP="00E45E77">
            <w:pPr>
              <w:spacing w:after="160" w:line="259" w:lineRule="auto"/>
            </w:pPr>
            <w:r>
              <w:t>10.7 [3.0, 20.9]</w:t>
            </w:r>
          </w:p>
        </w:tc>
        <w:tc>
          <w:tcPr>
            <w:tcW w:w="1039" w:type="dxa"/>
            <w:noWrap/>
            <w:hideMark/>
          </w:tcPr>
          <w:p w14:paraId="52D5FBDD" w14:textId="77777777" w:rsidR="003C637E" w:rsidRPr="00B35CD6" w:rsidRDefault="003C637E" w:rsidP="00E45E77">
            <w:r w:rsidRPr="00B35CD6">
              <w:t>4.2</w:t>
            </w:r>
            <w:r>
              <w:t>4</w:t>
            </w:r>
          </w:p>
        </w:tc>
        <w:tc>
          <w:tcPr>
            <w:tcW w:w="1039" w:type="dxa"/>
            <w:noWrap/>
            <w:hideMark/>
          </w:tcPr>
          <w:p w14:paraId="762C2759" w14:textId="77777777" w:rsidR="003C637E" w:rsidRPr="00B35CD6" w:rsidRDefault="003C637E" w:rsidP="00E45E77">
            <w:r w:rsidRPr="00B35CD6">
              <w:t>3.81</w:t>
            </w:r>
          </w:p>
        </w:tc>
        <w:tc>
          <w:tcPr>
            <w:tcW w:w="1039" w:type="dxa"/>
            <w:noWrap/>
            <w:hideMark/>
          </w:tcPr>
          <w:p w14:paraId="16EE67E9" w14:textId="77777777" w:rsidR="003C637E" w:rsidRPr="00B35CD6" w:rsidRDefault="003C637E" w:rsidP="00E45E77">
            <w:r>
              <w:t>5.6 [3.0, 19.8]</w:t>
            </w:r>
          </w:p>
        </w:tc>
        <w:tc>
          <w:tcPr>
            <w:tcW w:w="1039" w:type="dxa"/>
            <w:noWrap/>
            <w:hideMark/>
          </w:tcPr>
          <w:p w14:paraId="531522BF" w14:textId="77777777" w:rsidR="003C637E" w:rsidRPr="00B35CD6" w:rsidRDefault="003C637E" w:rsidP="00E45E77">
            <w:r w:rsidRPr="00B35CD6">
              <w:t>4.63</w:t>
            </w:r>
          </w:p>
        </w:tc>
        <w:tc>
          <w:tcPr>
            <w:tcW w:w="1039" w:type="dxa"/>
            <w:noWrap/>
            <w:hideMark/>
          </w:tcPr>
          <w:p w14:paraId="6CE2CFB4" w14:textId="77777777" w:rsidR="003C637E" w:rsidRPr="00B35CD6" w:rsidRDefault="003C637E" w:rsidP="00E45E77">
            <w:r w:rsidRPr="00B35CD6">
              <w:t>8.38</w:t>
            </w:r>
          </w:p>
        </w:tc>
      </w:tr>
      <w:tr w:rsidR="003C637E" w:rsidRPr="00B35CD6" w14:paraId="77185DEA" w14:textId="77777777" w:rsidTr="00E45E77">
        <w:trPr>
          <w:trHeight w:val="288"/>
        </w:trPr>
        <w:tc>
          <w:tcPr>
            <w:tcW w:w="1838" w:type="dxa"/>
            <w:vMerge/>
            <w:shd w:val="clear" w:color="auto" w:fill="FFFFFF" w:themeFill="background1"/>
            <w:noWrap/>
            <w:hideMark/>
          </w:tcPr>
          <w:p w14:paraId="4536C6A0" w14:textId="77777777" w:rsidR="003C637E" w:rsidRPr="00B35CD6" w:rsidRDefault="003C637E" w:rsidP="00E45E77"/>
        </w:tc>
        <w:tc>
          <w:tcPr>
            <w:tcW w:w="1278" w:type="dxa"/>
            <w:noWrap/>
            <w:hideMark/>
          </w:tcPr>
          <w:p w14:paraId="616ED212" w14:textId="77777777" w:rsidR="003C637E" w:rsidRPr="00B35CD6" w:rsidRDefault="003C637E" w:rsidP="00E45E77">
            <w:r w:rsidRPr="00B35CD6">
              <w:t>Worst case</w:t>
            </w:r>
            <w:r>
              <w:t xml:space="preserve"> scenario</w:t>
            </w:r>
          </w:p>
        </w:tc>
        <w:tc>
          <w:tcPr>
            <w:tcW w:w="1039" w:type="dxa"/>
            <w:noWrap/>
            <w:hideMark/>
          </w:tcPr>
          <w:p w14:paraId="737DF698" w14:textId="77777777" w:rsidR="003C637E" w:rsidRPr="00B35CD6" w:rsidRDefault="003C637E" w:rsidP="00E45E77">
            <w:pPr>
              <w:spacing w:after="160" w:line="259" w:lineRule="auto"/>
            </w:pPr>
            <w:r>
              <w:t>11.7 [3.0, 23.6]</w:t>
            </w:r>
          </w:p>
        </w:tc>
        <w:tc>
          <w:tcPr>
            <w:tcW w:w="1039" w:type="dxa"/>
            <w:noWrap/>
            <w:hideMark/>
          </w:tcPr>
          <w:p w14:paraId="426A214D" w14:textId="77777777" w:rsidR="003C637E" w:rsidRPr="00B35CD6" w:rsidRDefault="003C637E" w:rsidP="00E45E77">
            <w:r w:rsidRPr="00B35CD6">
              <w:t>4.5</w:t>
            </w:r>
            <w:r>
              <w:t>7</w:t>
            </w:r>
          </w:p>
        </w:tc>
        <w:tc>
          <w:tcPr>
            <w:tcW w:w="1039" w:type="dxa"/>
            <w:noWrap/>
            <w:hideMark/>
          </w:tcPr>
          <w:p w14:paraId="7C8C5904" w14:textId="77777777" w:rsidR="003C637E" w:rsidRPr="00B35CD6" w:rsidRDefault="003C637E" w:rsidP="00E45E77">
            <w:r w:rsidRPr="00B35CD6">
              <w:t>4.77</w:t>
            </w:r>
          </w:p>
        </w:tc>
        <w:tc>
          <w:tcPr>
            <w:tcW w:w="1039" w:type="dxa"/>
            <w:noWrap/>
            <w:hideMark/>
          </w:tcPr>
          <w:p w14:paraId="2F3FEAB0" w14:textId="77777777" w:rsidR="003C637E" w:rsidRPr="00B35CD6" w:rsidRDefault="003C637E" w:rsidP="00E45E77">
            <w:r>
              <w:t>5.9 [3.0, 21.5]</w:t>
            </w:r>
          </w:p>
        </w:tc>
        <w:tc>
          <w:tcPr>
            <w:tcW w:w="1039" w:type="dxa"/>
            <w:noWrap/>
            <w:hideMark/>
          </w:tcPr>
          <w:p w14:paraId="421B1BB5" w14:textId="77777777" w:rsidR="003C637E" w:rsidRPr="00B35CD6" w:rsidRDefault="003C637E" w:rsidP="00E45E77">
            <w:r w:rsidRPr="00B35CD6">
              <w:t>4.92</w:t>
            </w:r>
          </w:p>
        </w:tc>
        <w:tc>
          <w:tcPr>
            <w:tcW w:w="1039" w:type="dxa"/>
            <w:noWrap/>
            <w:hideMark/>
          </w:tcPr>
          <w:p w14:paraId="2502CA51" w14:textId="77777777" w:rsidR="003C637E" w:rsidRPr="00B35CD6" w:rsidRDefault="003C637E" w:rsidP="00E45E77">
            <w:r w:rsidRPr="00B35CD6">
              <w:t>10.05</w:t>
            </w:r>
          </w:p>
        </w:tc>
      </w:tr>
      <w:tr w:rsidR="003C637E" w:rsidRPr="00B35CD6" w14:paraId="3A87DB75" w14:textId="77777777" w:rsidTr="00E45E77">
        <w:trPr>
          <w:trHeight w:val="288"/>
        </w:trPr>
        <w:tc>
          <w:tcPr>
            <w:tcW w:w="1838" w:type="dxa"/>
            <w:vMerge/>
            <w:tcBorders>
              <w:bottom w:val="nil"/>
            </w:tcBorders>
            <w:shd w:val="clear" w:color="auto" w:fill="FFFFFF" w:themeFill="background1"/>
            <w:noWrap/>
            <w:hideMark/>
          </w:tcPr>
          <w:p w14:paraId="7CD7C7B3" w14:textId="77777777" w:rsidR="003C637E" w:rsidRPr="00B35CD6" w:rsidRDefault="003C637E" w:rsidP="00E45E77"/>
        </w:tc>
        <w:tc>
          <w:tcPr>
            <w:tcW w:w="1278" w:type="dxa"/>
            <w:noWrap/>
            <w:hideMark/>
          </w:tcPr>
          <w:p w14:paraId="7D151B3B" w14:textId="77777777" w:rsidR="003C637E" w:rsidRPr="00B35CD6" w:rsidRDefault="003C637E" w:rsidP="00E45E77">
            <w:r w:rsidRPr="00B35CD6">
              <w:t>Best case</w:t>
            </w:r>
            <w:r>
              <w:t xml:space="preserve"> scenario</w:t>
            </w:r>
          </w:p>
        </w:tc>
        <w:tc>
          <w:tcPr>
            <w:tcW w:w="1039" w:type="dxa"/>
            <w:noWrap/>
            <w:hideMark/>
          </w:tcPr>
          <w:p w14:paraId="2DC2945B" w14:textId="77777777" w:rsidR="003C637E" w:rsidRPr="00B35CD6" w:rsidRDefault="003C637E" w:rsidP="00E45E77">
            <w:pPr>
              <w:spacing w:after="160" w:line="259" w:lineRule="auto"/>
            </w:pPr>
            <w:r>
              <w:t>9.2 [3.0, 16.8]</w:t>
            </w:r>
          </w:p>
        </w:tc>
        <w:tc>
          <w:tcPr>
            <w:tcW w:w="1039" w:type="dxa"/>
            <w:noWrap/>
            <w:hideMark/>
          </w:tcPr>
          <w:p w14:paraId="1CC22C85" w14:textId="77777777" w:rsidR="003C637E" w:rsidRPr="00B35CD6" w:rsidRDefault="003C637E" w:rsidP="00E45E77">
            <w:r w:rsidRPr="00B35CD6">
              <w:t>3.7</w:t>
            </w:r>
            <w:r>
              <w:t>3</w:t>
            </w:r>
          </w:p>
        </w:tc>
        <w:tc>
          <w:tcPr>
            <w:tcW w:w="1039" w:type="dxa"/>
            <w:noWrap/>
            <w:hideMark/>
          </w:tcPr>
          <w:p w14:paraId="6032AC67" w14:textId="77777777" w:rsidR="003C637E" w:rsidRPr="00B35CD6" w:rsidRDefault="003C637E" w:rsidP="00E45E77">
            <w:r w:rsidRPr="00B35CD6">
              <w:t>2.38</w:t>
            </w:r>
          </w:p>
        </w:tc>
        <w:tc>
          <w:tcPr>
            <w:tcW w:w="1039" w:type="dxa"/>
            <w:noWrap/>
            <w:hideMark/>
          </w:tcPr>
          <w:p w14:paraId="130CCD34" w14:textId="77777777" w:rsidR="003C637E" w:rsidRPr="00B35CD6" w:rsidRDefault="003C637E" w:rsidP="00E45E77">
            <w:r>
              <w:t>5.3 [3.0, 17.5]</w:t>
            </w:r>
          </w:p>
        </w:tc>
        <w:tc>
          <w:tcPr>
            <w:tcW w:w="1039" w:type="dxa"/>
            <w:noWrap/>
            <w:hideMark/>
          </w:tcPr>
          <w:p w14:paraId="6D28F8F0" w14:textId="77777777" w:rsidR="003C637E" w:rsidRPr="00B35CD6" w:rsidRDefault="003C637E" w:rsidP="00E45E77">
            <w:r w:rsidRPr="00B35CD6">
              <w:t>4.2</w:t>
            </w:r>
            <w:r>
              <w:t>6</w:t>
            </w:r>
          </w:p>
        </w:tc>
        <w:tc>
          <w:tcPr>
            <w:tcW w:w="1039" w:type="dxa"/>
            <w:noWrap/>
            <w:hideMark/>
          </w:tcPr>
          <w:p w14:paraId="57E3001A" w14:textId="77777777" w:rsidR="003C637E" w:rsidRPr="00B35CD6" w:rsidRDefault="003C637E" w:rsidP="00E45E77">
            <w:r w:rsidRPr="00B35CD6">
              <w:t>6.24</w:t>
            </w:r>
          </w:p>
        </w:tc>
      </w:tr>
      <w:tr w:rsidR="003C637E" w:rsidRPr="00B35CD6" w14:paraId="1E852915" w14:textId="77777777" w:rsidTr="00E45E77">
        <w:trPr>
          <w:trHeight w:val="288"/>
        </w:trPr>
        <w:tc>
          <w:tcPr>
            <w:tcW w:w="9350" w:type="dxa"/>
            <w:gridSpan w:val="8"/>
            <w:shd w:val="clear" w:color="auto" w:fill="E7E6E6" w:themeFill="background2"/>
            <w:noWrap/>
            <w:hideMark/>
          </w:tcPr>
          <w:p w14:paraId="08FAF492" w14:textId="77777777" w:rsidR="003C637E" w:rsidRPr="00B35CD6" w:rsidRDefault="003C637E" w:rsidP="00E45E77"/>
        </w:tc>
      </w:tr>
      <w:tr w:rsidR="003C637E" w:rsidRPr="00B35CD6" w14:paraId="072E4040" w14:textId="77777777" w:rsidTr="00E45E77">
        <w:trPr>
          <w:trHeight w:val="288"/>
        </w:trPr>
        <w:tc>
          <w:tcPr>
            <w:tcW w:w="1838" w:type="dxa"/>
            <w:vMerge w:val="restart"/>
            <w:noWrap/>
            <w:hideMark/>
          </w:tcPr>
          <w:p w14:paraId="7585CC43" w14:textId="77777777" w:rsidR="003C637E" w:rsidRDefault="003C637E" w:rsidP="00E45E77"/>
          <w:p w14:paraId="28FA2B0A" w14:textId="77777777" w:rsidR="003C637E" w:rsidRDefault="003C637E" w:rsidP="00E45E77"/>
          <w:p w14:paraId="2051EC7C" w14:textId="77777777" w:rsidR="003C637E" w:rsidRDefault="003C637E" w:rsidP="00E45E77"/>
          <w:p w14:paraId="01EA2053" w14:textId="77777777" w:rsidR="003C637E" w:rsidRPr="00B35CD6" w:rsidRDefault="003C637E" w:rsidP="00E45E77">
            <w:r>
              <w:t xml:space="preserve">Patient 7 </w:t>
            </w:r>
            <w:r w:rsidRPr="00B35CD6">
              <w:t>LET</w:t>
            </w:r>
            <w:r>
              <w:t>-optimised plan</w:t>
            </w:r>
          </w:p>
        </w:tc>
        <w:tc>
          <w:tcPr>
            <w:tcW w:w="1278" w:type="dxa"/>
            <w:noWrap/>
            <w:hideMark/>
          </w:tcPr>
          <w:p w14:paraId="0DE6CA60" w14:textId="77777777" w:rsidR="003C637E" w:rsidRPr="00B35CD6" w:rsidRDefault="003C637E" w:rsidP="00E45E77">
            <w:r w:rsidRPr="00B35CD6">
              <w:t>Nominal</w:t>
            </w:r>
            <w:r>
              <w:t xml:space="preserve"> case</w:t>
            </w:r>
          </w:p>
        </w:tc>
        <w:tc>
          <w:tcPr>
            <w:tcW w:w="1039" w:type="dxa"/>
            <w:noWrap/>
            <w:hideMark/>
          </w:tcPr>
          <w:p w14:paraId="69EE7D85" w14:textId="77777777" w:rsidR="003C637E" w:rsidRPr="00B35CD6" w:rsidRDefault="003C637E" w:rsidP="00E45E77">
            <w:pPr>
              <w:spacing w:after="160" w:line="259" w:lineRule="auto"/>
            </w:pPr>
            <w:r>
              <w:t>6.5 [3.0, 9.6]</w:t>
            </w:r>
          </w:p>
        </w:tc>
        <w:tc>
          <w:tcPr>
            <w:tcW w:w="1039" w:type="dxa"/>
            <w:noWrap/>
            <w:hideMark/>
          </w:tcPr>
          <w:p w14:paraId="7D525471" w14:textId="77777777" w:rsidR="003C637E" w:rsidRPr="00B35CD6" w:rsidRDefault="003C637E" w:rsidP="00E45E77">
            <w:r w:rsidRPr="00B35CD6">
              <w:t>2.8</w:t>
            </w:r>
            <w:r>
              <w:t>3</w:t>
            </w:r>
          </w:p>
        </w:tc>
        <w:tc>
          <w:tcPr>
            <w:tcW w:w="1039" w:type="dxa"/>
            <w:noWrap/>
            <w:hideMark/>
          </w:tcPr>
          <w:p w14:paraId="5A7E804A" w14:textId="77777777" w:rsidR="003C637E" w:rsidRPr="00B35CD6" w:rsidRDefault="003C637E" w:rsidP="00E45E77">
            <w:r w:rsidRPr="00B35CD6">
              <w:t>0.01</w:t>
            </w:r>
          </w:p>
        </w:tc>
        <w:tc>
          <w:tcPr>
            <w:tcW w:w="1039" w:type="dxa"/>
            <w:noWrap/>
            <w:hideMark/>
          </w:tcPr>
          <w:p w14:paraId="420C7FDC" w14:textId="77777777" w:rsidR="003C637E" w:rsidRPr="00B35CD6" w:rsidRDefault="003C637E" w:rsidP="00E45E77">
            <w:r>
              <w:t>4.3 [3.0, 11.6]</w:t>
            </w:r>
          </w:p>
        </w:tc>
        <w:tc>
          <w:tcPr>
            <w:tcW w:w="1039" w:type="dxa"/>
            <w:noWrap/>
            <w:hideMark/>
          </w:tcPr>
          <w:p w14:paraId="7491E0C1" w14:textId="77777777" w:rsidR="003C637E" w:rsidRPr="00B35CD6" w:rsidRDefault="003C637E" w:rsidP="00E45E77">
            <w:r w:rsidRPr="00B35CD6">
              <w:t>3.26</w:t>
            </w:r>
          </w:p>
        </w:tc>
        <w:tc>
          <w:tcPr>
            <w:tcW w:w="1039" w:type="dxa"/>
            <w:noWrap/>
            <w:hideMark/>
          </w:tcPr>
          <w:p w14:paraId="1B68310B" w14:textId="77777777" w:rsidR="003C637E" w:rsidRPr="00B35CD6" w:rsidRDefault="003C637E" w:rsidP="00E45E77">
            <w:r w:rsidRPr="00B35CD6">
              <w:t>6.98</w:t>
            </w:r>
          </w:p>
        </w:tc>
      </w:tr>
      <w:tr w:rsidR="003C637E" w:rsidRPr="00B35CD6" w14:paraId="38CCB94D" w14:textId="77777777" w:rsidTr="00E45E77">
        <w:trPr>
          <w:trHeight w:val="288"/>
        </w:trPr>
        <w:tc>
          <w:tcPr>
            <w:tcW w:w="1838" w:type="dxa"/>
            <w:vMerge/>
            <w:noWrap/>
            <w:hideMark/>
          </w:tcPr>
          <w:p w14:paraId="14639525" w14:textId="77777777" w:rsidR="003C637E" w:rsidRPr="00B35CD6" w:rsidRDefault="003C637E" w:rsidP="00E45E77"/>
        </w:tc>
        <w:tc>
          <w:tcPr>
            <w:tcW w:w="1278" w:type="dxa"/>
            <w:noWrap/>
            <w:hideMark/>
          </w:tcPr>
          <w:p w14:paraId="4B5D6144" w14:textId="77777777" w:rsidR="003C637E" w:rsidRPr="00B35CD6" w:rsidRDefault="003C637E" w:rsidP="00E45E77">
            <w:r w:rsidRPr="00B35CD6">
              <w:t>Worst case</w:t>
            </w:r>
            <w:r>
              <w:t xml:space="preserve"> scenario</w:t>
            </w:r>
          </w:p>
        </w:tc>
        <w:tc>
          <w:tcPr>
            <w:tcW w:w="1039" w:type="dxa"/>
            <w:noWrap/>
            <w:hideMark/>
          </w:tcPr>
          <w:p w14:paraId="586949B7" w14:textId="77777777" w:rsidR="003C637E" w:rsidRPr="00B35CD6" w:rsidRDefault="003C637E" w:rsidP="00E45E77">
            <w:pPr>
              <w:spacing w:after="160" w:line="259" w:lineRule="auto"/>
            </w:pPr>
            <w:r>
              <w:t>9.0 [3.0, 16.2]</w:t>
            </w:r>
          </w:p>
        </w:tc>
        <w:tc>
          <w:tcPr>
            <w:tcW w:w="1039" w:type="dxa"/>
            <w:noWrap/>
            <w:hideMark/>
          </w:tcPr>
          <w:p w14:paraId="5A3DCD6B" w14:textId="77777777" w:rsidR="003C637E" w:rsidRPr="00B35CD6" w:rsidRDefault="003C637E" w:rsidP="00E45E77">
            <w:r w:rsidRPr="00B35CD6">
              <w:t>3.65</w:t>
            </w:r>
          </w:p>
        </w:tc>
        <w:tc>
          <w:tcPr>
            <w:tcW w:w="1039" w:type="dxa"/>
            <w:noWrap/>
            <w:hideMark/>
          </w:tcPr>
          <w:p w14:paraId="0FFE56D8" w14:textId="77777777" w:rsidR="003C637E" w:rsidRPr="00B35CD6" w:rsidRDefault="003C637E" w:rsidP="00E45E77">
            <w:r w:rsidRPr="00B35CD6">
              <w:t>3.79</w:t>
            </w:r>
          </w:p>
        </w:tc>
        <w:tc>
          <w:tcPr>
            <w:tcW w:w="1039" w:type="dxa"/>
            <w:noWrap/>
            <w:hideMark/>
          </w:tcPr>
          <w:p w14:paraId="2B564F32" w14:textId="77777777" w:rsidR="003C637E" w:rsidRPr="00B35CD6" w:rsidRDefault="003C637E" w:rsidP="00E45E77">
            <w:r>
              <w:t>4.9 [3.0, 15.5]</w:t>
            </w:r>
          </w:p>
        </w:tc>
        <w:tc>
          <w:tcPr>
            <w:tcW w:w="1039" w:type="dxa"/>
            <w:noWrap/>
            <w:hideMark/>
          </w:tcPr>
          <w:p w14:paraId="292909E2" w14:textId="77777777" w:rsidR="003C637E" w:rsidRPr="00B35CD6" w:rsidRDefault="003C637E" w:rsidP="00E45E77">
            <w:r w:rsidRPr="00B35CD6">
              <w:t>3.91</w:t>
            </w:r>
          </w:p>
        </w:tc>
        <w:tc>
          <w:tcPr>
            <w:tcW w:w="1039" w:type="dxa"/>
            <w:noWrap/>
            <w:hideMark/>
          </w:tcPr>
          <w:p w14:paraId="266CD8FA" w14:textId="77777777" w:rsidR="003C637E" w:rsidRPr="00B35CD6" w:rsidRDefault="003C637E" w:rsidP="00E45E77">
            <w:r w:rsidRPr="00B35CD6">
              <w:t>8.58</w:t>
            </w:r>
          </w:p>
        </w:tc>
      </w:tr>
      <w:tr w:rsidR="003C637E" w:rsidRPr="00B35CD6" w14:paraId="0943C9AF" w14:textId="77777777" w:rsidTr="00E45E77">
        <w:trPr>
          <w:trHeight w:val="288"/>
        </w:trPr>
        <w:tc>
          <w:tcPr>
            <w:tcW w:w="1838" w:type="dxa"/>
            <w:vMerge/>
            <w:noWrap/>
            <w:hideMark/>
          </w:tcPr>
          <w:p w14:paraId="20ED8795" w14:textId="77777777" w:rsidR="003C637E" w:rsidRPr="00B35CD6" w:rsidRDefault="003C637E" w:rsidP="00E45E77"/>
        </w:tc>
        <w:tc>
          <w:tcPr>
            <w:tcW w:w="1278" w:type="dxa"/>
            <w:noWrap/>
            <w:hideMark/>
          </w:tcPr>
          <w:p w14:paraId="537712FA" w14:textId="77777777" w:rsidR="003C637E" w:rsidRPr="00B35CD6" w:rsidRDefault="003C637E" w:rsidP="00E45E77">
            <w:r w:rsidRPr="00B35CD6">
              <w:t>Best case</w:t>
            </w:r>
            <w:r>
              <w:t xml:space="preserve"> scenario</w:t>
            </w:r>
          </w:p>
        </w:tc>
        <w:tc>
          <w:tcPr>
            <w:tcW w:w="1039" w:type="dxa"/>
            <w:noWrap/>
            <w:hideMark/>
          </w:tcPr>
          <w:p w14:paraId="1A1FF556" w14:textId="77777777" w:rsidR="003C637E" w:rsidRPr="00B35CD6" w:rsidRDefault="003C637E" w:rsidP="00E45E77">
            <w:pPr>
              <w:spacing w:after="160" w:line="259" w:lineRule="auto"/>
            </w:pPr>
            <w:r>
              <w:t>5.7 [3.0, 7.6]</w:t>
            </w:r>
          </w:p>
        </w:tc>
        <w:tc>
          <w:tcPr>
            <w:tcW w:w="1039" w:type="dxa"/>
            <w:noWrap/>
            <w:hideMark/>
          </w:tcPr>
          <w:p w14:paraId="5713A906" w14:textId="77777777" w:rsidR="003C637E" w:rsidRPr="00B35CD6" w:rsidRDefault="003C637E" w:rsidP="00E45E77">
            <w:r w:rsidRPr="00B35CD6">
              <w:t>2.5</w:t>
            </w:r>
            <w:r>
              <w:t>8</w:t>
            </w:r>
          </w:p>
        </w:tc>
        <w:tc>
          <w:tcPr>
            <w:tcW w:w="1039" w:type="dxa"/>
            <w:noWrap/>
            <w:hideMark/>
          </w:tcPr>
          <w:p w14:paraId="284841A5" w14:textId="77777777" w:rsidR="003C637E" w:rsidRPr="00B35CD6" w:rsidRDefault="003C637E" w:rsidP="00E45E77">
            <w:r w:rsidRPr="00B35CD6">
              <w:t>0</w:t>
            </w:r>
            <w:r>
              <w:t>.00</w:t>
            </w:r>
          </w:p>
        </w:tc>
        <w:tc>
          <w:tcPr>
            <w:tcW w:w="1039" w:type="dxa"/>
            <w:noWrap/>
            <w:hideMark/>
          </w:tcPr>
          <w:p w14:paraId="770B1115" w14:textId="77777777" w:rsidR="003C637E" w:rsidRPr="00B35CD6" w:rsidRDefault="003C637E" w:rsidP="00E45E77">
            <w:r>
              <w:t>3.9 [3.0, 9.4]</w:t>
            </w:r>
          </w:p>
        </w:tc>
        <w:tc>
          <w:tcPr>
            <w:tcW w:w="1039" w:type="dxa"/>
            <w:noWrap/>
            <w:hideMark/>
          </w:tcPr>
          <w:p w14:paraId="7E9B5108" w14:textId="77777777" w:rsidR="003C637E" w:rsidRPr="00B35CD6" w:rsidRDefault="003C637E" w:rsidP="00E45E77">
            <w:r w:rsidRPr="00B35CD6">
              <w:t>2.9</w:t>
            </w:r>
            <w:r>
              <w:t>0</w:t>
            </w:r>
          </w:p>
        </w:tc>
        <w:tc>
          <w:tcPr>
            <w:tcW w:w="1039" w:type="dxa"/>
            <w:noWrap/>
            <w:hideMark/>
          </w:tcPr>
          <w:p w14:paraId="27808A3B" w14:textId="77777777" w:rsidR="003C637E" w:rsidRPr="00B35CD6" w:rsidRDefault="003C637E" w:rsidP="00E45E77">
            <w:r w:rsidRPr="00B35CD6">
              <w:t>3.36</w:t>
            </w:r>
          </w:p>
        </w:tc>
      </w:tr>
    </w:tbl>
    <w:p w14:paraId="089D06A9" w14:textId="77777777" w:rsidR="003C637E" w:rsidRDefault="003C637E" w:rsidP="003C637E"/>
    <w:p w14:paraId="0B152AD5" w14:textId="77777777" w:rsidR="003C637E" w:rsidRDefault="003C637E" w:rsidP="003C637E"/>
    <w:p w14:paraId="4618F203" w14:textId="77777777" w:rsidR="003C637E" w:rsidRDefault="003C637E" w:rsidP="003C637E"/>
    <w:p w14:paraId="4609459D" w14:textId="77777777" w:rsidR="003C637E" w:rsidRDefault="003C637E" w:rsidP="003C637E"/>
    <w:p w14:paraId="6CC080C8" w14:textId="77777777" w:rsidR="003C637E" w:rsidRDefault="003C637E" w:rsidP="003C637E"/>
    <w:p w14:paraId="3FF640A5" w14:textId="77777777" w:rsidR="005F0AC2" w:rsidRDefault="005F0AC2"/>
    <w:sectPr w:rsidR="005F0AC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udvig Paul Muren">
    <w15:presenceInfo w15:providerId="None" w15:userId="Ludvig Paul Mur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37E"/>
    <w:rsid w:val="003C637E"/>
    <w:rsid w:val="003F5451"/>
    <w:rsid w:val="00467FD3"/>
    <w:rsid w:val="004D2750"/>
    <w:rsid w:val="005E73B8"/>
    <w:rsid w:val="005F0AC2"/>
    <w:rsid w:val="00732963"/>
    <w:rsid w:val="00742C30"/>
    <w:rsid w:val="0076137D"/>
    <w:rsid w:val="00A06A3C"/>
    <w:rsid w:val="00A07851"/>
    <w:rsid w:val="00A31D8F"/>
    <w:rsid w:val="00BD3AEF"/>
    <w:rsid w:val="00DE6698"/>
    <w:rsid w:val="00EF534D"/>
    <w:rsid w:val="00FC7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B926F"/>
  <w15:chartTrackingRefBased/>
  <w15:docId w15:val="{E1120DFF-22F5-4699-90D8-69E9F5670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7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6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F534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879</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Havsgård Handeland</dc:creator>
  <cp:keywords/>
  <dc:description/>
  <cp:lastModifiedBy>Jamuna Chandrashekar</cp:lastModifiedBy>
  <cp:revision>2</cp:revision>
  <dcterms:created xsi:type="dcterms:W3CDTF">2023-09-05T02:25:00Z</dcterms:created>
  <dcterms:modified xsi:type="dcterms:W3CDTF">2023-09-05T02:25:00Z</dcterms:modified>
</cp:coreProperties>
</file>