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D014B" w14:textId="27B0B99A" w:rsidR="000B66F8" w:rsidRPr="0065708C" w:rsidRDefault="00BF2BCF" w:rsidP="000B66F8">
      <w:pPr>
        <w:spacing w:line="480" w:lineRule="auto"/>
        <w:rPr>
          <w:rFonts w:cstheme="minorHAnsi"/>
          <w:color w:val="000000"/>
          <w:lang w:val="en-GB"/>
        </w:rPr>
      </w:pPr>
      <w:bookmarkStart w:id="0" w:name="_Hlk92778222"/>
      <w:bookmarkStart w:id="1" w:name="_GoBack"/>
      <w:bookmarkEnd w:id="0"/>
      <w:bookmarkEnd w:id="1"/>
      <w:r w:rsidRPr="0065708C">
        <w:rPr>
          <w:rFonts w:cstheme="minorHAnsi"/>
          <w:color w:val="000000"/>
          <w:lang w:val="en-GB"/>
        </w:rPr>
        <w:t xml:space="preserve">Supplementary </w:t>
      </w:r>
      <w:r w:rsidR="00EF6679" w:rsidRPr="0065708C">
        <w:rPr>
          <w:rFonts w:cstheme="minorHAnsi"/>
          <w:color w:val="000000"/>
          <w:lang w:val="en-GB"/>
        </w:rPr>
        <w:t>Table</w:t>
      </w:r>
      <w:r w:rsidR="0050152B">
        <w:rPr>
          <w:rFonts w:cstheme="minorHAnsi"/>
          <w:color w:val="000000"/>
          <w:lang w:val="en-GB"/>
        </w:rPr>
        <w:t xml:space="preserve"> 1</w:t>
      </w:r>
      <w:r w:rsidR="00EF6679">
        <w:rPr>
          <w:rFonts w:cstheme="minorHAnsi"/>
          <w:color w:val="000000"/>
          <w:lang w:val="en-GB"/>
        </w:rPr>
        <w:t xml:space="preserve">. </w:t>
      </w:r>
      <w:r w:rsidR="00DE726A" w:rsidRPr="0065708C">
        <w:rPr>
          <w:rFonts w:cstheme="minorHAnsi"/>
          <w:color w:val="000000"/>
          <w:lang w:val="en-GB"/>
        </w:rPr>
        <w:t>Description of surgery care and recovery process and data collection periods</w:t>
      </w:r>
      <w:r w:rsidR="000B66F8" w:rsidRPr="0065708C">
        <w:rPr>
          <w:rFonts w:cstheme="minorHAnsi"/>
          <w:color w:val="000000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5"/>
        <w:gridCol w:w="1869"/>
        <w:gridCol w:w="6921"/>
        <w:gridCol w:w="4527"/>
      </w:tblGrid>
      <w:tr w:rsidR="00E85EF8" w:rsidRPr="0065708C" w14:paraId="401A1351" w14:textId="77777777" w:rsidTr="004C2CF8">
        <w:tc>
          <w:tcPr>
            <w:tcW w:w="1245" w:type="dxa"/>
          </w:tcPr>
          <w:p w14:paraId="17079761" w14:textId="77777777" w:rsidR="00E85EF8" w:rsidRPr="0065708C" w:rsidRDefault="00E85EF8" w:rsidP="00E85EF8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Time points</w:t>
            </w:r>
          </w:p>
        </w:tc>
        <w:tc>
          <w:tcPr>
            <w:tcW w:w="1869" w:type="dxa"/>
          </w:tcPr>
          <w:p w14:paraId="60083611" w14:textId="41389653" w:rsidR="00E85EF8" w:rsidRPr="0065708C" w:rsidRDefault="00E85EF8" w:rsidP="00E85EF8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R</w:t>
            </w:r>
            <w:r w:rsidRPr="0065708C">
              <w:rPr>
                <w:color w:val="000000"/>
                <w:sz w:val="22"/>
                <w:szCs w:val="22"/>
                <w:lang w:val="en-GB"/>
              </w:rPr>
              <w:t>eal time</w:t>
            </w:r>
          </w:p>
        </w:tc>
        <w:tc>
          <w:tcPr>
            <w:tcW w:w="6921" w:type="dxa"/>
          </w:tcPr>
          <w:p w14:paraId="3F2AED8B" w14:textId="6F105134" w:rsidR="00E85EF8" w:rsidRPr="0065708C" w:rsidRDefault="00E85EF8" w:rsidP="00E85EF8">
            <w:pPr>
              <w:spacing w:line="480" w:lineRule="auto"/>
              <w:jc w:val="center"/>
              <w:rPr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Characteristics related to the care process</w:t>
            </w:r>
          </w:p>
        </w:tc>
        <w:tc>
          <w:tcPr>
            <w:tcW w:w="4527" w:type="dxa"/>
          </w:tcPr>
          <w:p w14:paraId="1730AE29" w14:textId="75EB2755" w:rsidR="00E85EF8" w:rsidRPr="00EF6679" w:rsidRDefault="00E85EF8" w:rsidP="00E85EF8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vertAlign w:val="superscript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Questionnaire administration</w:t>
            </w:r>
            <w:r w:rsidR="00EF6679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="00EF6679">
              <w:rPr>
                <w:rFonts w:cstheme="minorHAnsi"/>
                <w:sz w:val="22"/>
                <w:szCs w:val="22"/>
                <w:vertAlign w:val="superscript"/>
                <w:lang w:val="en-GB"/>
              </w:rPr>
              <w:t>*</w:t>
            </w:r>
          </w:p>
        </w:tc>
      </w:tr>
      <w:tr w:rsidR="00E85EF8" w:rsidRPr="00F25A15" w14:paraId="2B60244D" w14:textId="77777777" w:rsidTr="004C2CF8">
        <w:tc>
          <w:tcPr>
            <w:tcW w:w="1245" w:type="dxa"/>
          </w:tcPr>
          <w:p w14:paraId="4363CDDD" w14:textId="34FA0F21" w:rsidR="00E85EF8" w:rsidRPr="0065708C" w:rsidRDefault="00E85EF8" w:rsidP="00DE726A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1869" w:type="dxa"/>
          </w:tcPr>
          <w:p w14:paraId="7E2D24AB" w14:textId="4184F291" w:rsidR="00E85EF8" w:rsidRPr="0065708C" w:rsidRDefault="00E85EF8" w:rsidP="00DE726A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Before surgery</w:t>
            </w:r>
          </w:p>
        </w:tc>
        <w:tc>
          <w:tcPr>
            <w:tcW w:w="6921" w:type="dxa"/>
          </w:tcPr>
          <w:p w14:paraId="14B70A52" w14:textId="360F25E2" w:rsidR="00E85EF8" w:rsidRPr="0065708C" w:rsidRDefault="00E85EF8" w:rsidP="00DE726A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Following referral to the surgical clinic patients attended a pre-surgery outpatient consultation with a surgeon, a cancer contact nurse, an anaesthesiologist, physiotherapist and, where applicable, a stoma therapist. Written patient education materials were provided during the consultations. Patients were hospitalized either the day prior to the surgery, or on the same day of the surgery.</w:t>
            </w:r>
          </w:p>
        </w:tc>
        <w:tc>
          <w:tcPr>
            <w:tcW w:w="4527" w:type="dxa"/>
          </w:tcPr>
          <w:p w14:paraId="34EBA199" w14:textId="48200F78" w:rsidR="00E85EF8" w:rsidRPr="0065708C" w:rsidRDefault="00E85EF8" w:rsidP="00DE726A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Administered by the contact nurse during the consultation and returned prior to the surgery (either during admission or by mail).</w:t>
            </w:r>
          </w:p>
        </w:tc>
      </w:tr>
      <w:tr w:rsidR="00E85EF8" w:rsidRPr="00F25A15" w14:paraId="0F43EB21" w14:textId="77777777" w:rsidTr="004C2CF8">
        <w:tc>
          <w:tcPr>
            <w:tcW w:w="1245" w:type="dxa"/>
          </w:tcPr>
          <w:p w14:paraId="225D7AE3" w14:textId="7A53A683" w:rsidR="00E85EF8" w:rsidRPr="0065708C" w:rsidRDefault="00E85EF8" w:rsidP="00DE726A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869" w:type="dxa"/>
          </w:tcPr>
          <w:p w14:paraId="71A50B67" w14:textId="3C0C272C" w:rsidR="00E85EF8" w:rsidRPr="0065708C" w:rsidRDefault="00E85EF8" w:rsidP="00AB331D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Discharge after the surgery</w:t>
            </w:r>
          </w:p>
        </w:tc>
        <w:tc>
          <w:tcPr>
            <w:tcW w:w="6921" w:type="dxa"/>
          </w:tcPr>
          <w:p w14:paraId="051C8204" w14:textId="39F90E7A" w:rsidR="00E85EF8" w:rsidRPr="0065708C" w:rsidRDefault="00E85EF8" w:rsidP="00AB331D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ERAS guidelines we</w:t>
            </w:r>
            <w:r w:rsidR="00757A77" w:rsidRPr="0065708C">
              <w:rPr>
                <w:rFonts w:cstheme="minorHAnsi"/>
                <w:sz w:val="22"/>
                <w:szCs w:val="22"/>
                <w:lang w:val="en-GB"/>
              </w:rPr>
              <w:t>re</w:t>
            </w:r>
            <w:r w:rsidRPr="0065708C">
              <w:rPr>
                <w:rFonts w:cstheme="minorHAnsi"/>
                <w:sz w:val="22"/>
                <w:szCs w:val="22"/>
                <w:lang w:val="en-GB"/>
              </w:rPr>
              <w:t xml:space="preserve"> followed to enhance patient physiological functioning. Prior to discharge, patients received consultation about self-care at home.</w:t>
            </w:r>
          </w:p>
        </w:tc>
        <w:tc>
          <w:tcPr>
            <w:tcW w:w="4527" w:type="dxa"/>
          </w:tcPr>
          <w:p w14:paraId="6798FF82" w14:textId="79AA3AE1" w:rsidR="00E85EF8" w:rsidRPr="0065708C" w:rsidRDefault="00E85EF8" w:rsidP="00DE726A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Administered on the ward on the day of discharge with instruction to return the questionnaire by mail within one week.</w:t>
            </w:r>
          </w:p>
        </w:tc>
      </w:tr>
      <w:tr w:rsidR="00E85EF8" w:rsidRPr="00F25A15" w14:paraId="51A4E241" w14:textId="77777777" w:rsidTr="006673A3">
        <w:tc>
          <w:tcPr>
            <w:tcW w:w="1245" w:type="dxa"/>
          </w:tcPr>
          <w:p w14:paraId="3BA00D75" w14:textId="760D0625" w:rsidR="00E85EF8" w:rsidRPr="0065708C" w:rsidRDefault="00E85EF8" w:rsidP="00DE726A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869" w:type="dxa"/>
          </w:tcPr>
          <w:p w14:paraId="71C2284F" w14:textId="6775404B" w:rsidR="00E85EF8" w:rsidRPr="0065708C" w:rsidRDefault="00E85EF8" w:rsidP="008D0182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Four to six weeks after surgery</w:t>
            </w:r>
          </w:p>
        </w:tc>
        <w:tc>
          <w:tcPr>
            <w:tcW w:w="6921" w:type="dxa"/>
          </w:tcPr>
          <w:p w14:paraId="76C89D32" w14:textId="36CCAAFE" w:rsidR="00E85EF8" w:rsidRPr="0065708C" w:rsidRDefault="00E85EF8" w:rsidP="008D0182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 xml:space="preserve">Patients were instructed to call the contact nurse when they were in </w:t>
            </w:r>
            <w:r w:rsidR="006B3B02">
              <w:rPr>
                <w:rFonts w:cstheme="minorHAnsi"/>
                <w:sz w:val="22"/>
                <w:szCs w:val="22"/>
                <w:lang w:val="en-GB"/>
              </w:rPr>
              <w:t>for</w:t>
            </w:r>
            <w:r w:rsidRPr="0065708C">
              <w:rPr>
                <w:rFonts w:cstheme="minorHAnsi"/>
                <w:sz w:val="22"/>
                <w:szCs w:val="22"/>
                <w:lang w:val="en-GB"/>
              </w:rPr>
              <w:t xml:space="preserve"> support. Two to four weeks after discharge patients attended an outpatient consultation with the surgeon and received the results from the pathology report.</w:t>
            </w:r>
          </w:p>
        </w:tc>
        <w:tc>
          <w:tcPr>
            <w:tcW w:w="4527" w:type="dxa"/>
            <w:vMerge w:val="restart"/>
          </w:tcPr>
          <w:p w14:paraId="4740952D" w14:textId="5FF020C9" w:rsidR="00E85EF8" w:rsidRPr="0065708C" w:rsidRDefault="00E85EF8" w:rsidP="00DE726A">
            <w:pPr>
              <w:spacing w:line="480" w:lineRule="auto"/>
              <w:rPr>
                <w:rFonts w:cstheme="minorHAnsi"/>
                <w:sz w:val="22"/>
                <w:szCs w:val="22"/>
                <w:lang w:val="en-GB"/>
              </w:rPr>
            </w:pPr>
          </w:p>
          <w:p w14:paraId="13A7AE07" w14:textId="0070589A" w:rsidR="00E85EF8" w:rsidRPr="0065708C" w:rsidRDefault="00E85EF8" w:rsidP="00DE726A">
            <w:pPr>
              <w:spacing w:line="480" w:lineRule="auto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Administered and returned by mail.</w:t>
            </w:r>
          </w:p>
          <w:p w14:paraId="53644115" w14:textId="70D4C67E" w:rsidR="00E85EF8" w:rsidRPr="0065708C" w:rsidRDefault="00E85EF8" w:rsidP="00DE726A">
            <w:pPr>
              <w:spacing w:line="48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E85EF8" w:rsidRPr="00F25A15" w14:paraId="194A52F1" w14:textId="77777777" w:rsidTr="006673A3">
        <w:tc>
          <w:tcPr>
            <w:tcW w:w="1245" w:type="dxa"/>
          </w:tcPr>
          <w:p w14:paraId="3D88C921" w14:textId="76BEDC9F" w:rsidR="00E85EF8" w:rsidRPr="0065708C" w:rsidRDefault="00E85EF8" w:rsidP="00DE726A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869" w:type="dxa"/>
          </w:tcPr>
          <w:p w14:paraId="1FB6E67F" w14:textId="7D5F85BE" w:rsidR="00E85EF8" w:rsidRPr="0065708C" w:rsidRDefault="00E85EF8" w:rsidP="00472876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Three months after surgery</w:t>
            </w:r>
          </w:p>
        </w:tc>
        <w:tc>
          <w:tcPr>
            <w:tcW w:w="6921" w:type="dxa"/>
            <w:vMerge w:val="restart"/>
          </w:tcPr>
          <w:p w14:paraId="0017229B" w14:textId="409142A7" w:rsidR="00E85EF8" w:rsidRPr="0065708C" w:rsidRDefault="00E85EF8" w:rsidP="00472876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 xml:space="preserve">Continued self-care with option to call the contact nurse for additional support. Some patients received adjuvant chemo-therapy about 2 months following surgery. </w:t>
            </w:r>
          </w:p>
        </w:tc>
        <w:tc>
          <w:tcPr>
            <w:tcW w:w="4527" w:type="dxa"/>
            <w:vMerge/>
          </w:tcPr>
          <w:p w14:paraId="4D6DEE67" w14:textId="0043E1F8" w:rsidR="00E85EF8" w:rsidRPr="0065708C" w:rsidRDefault="00E85EF8" w:rsidP="00DE726A">
            <w:pPr>
              <w:spacing w:line="480" w:lineRule="auto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E85EF8" w:rsidRPr="0065708C" w14:paraId="0A42FBA0" w14:textId="77777777" w:rsidTr="006673A3">
        <w:tc>
          <w:tcPr>
            <w:tcW w:w="1245" w:type="dxa"/>
          </w:tcPr>
          <w:p w14:paraId="535CB301" w14:textId="339361DD" w:rsidR="00E85EF8" w:rsidRPr="0065708C" w:rsidRDefault="00E85EF8" w:rsidP="00DE726A">
            <w:pPr>
              <w:spacing w:line="480" w:lineRule="auto"/>
              <w:jc w:val="center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869" w:type="dxa"/>
          </w:tcPr>
          <w:p w14:paraId="38B84573" w14:textId="3B45B370" w:rsidR="00E85EF8" w:rsidRPr="0065708C" w:rsidRDefault="00E85EF8" w:rsidP="00E85EF8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65708C">
              <w:rPr>
                <w:rFonts w:cstheme="minorHAnsi"/>
                <w:sz w:val="22"/>
                <w:szCs w:val="22"/>
                <w:lang w:val="en-GB"/>
              </w:rPr>
              <w:t>Six months after surgery</w:t>
            </w:r>
          </w:p>
        </w:tc>
        <w:tc>
          <w:tcPr>
            <w:tcW w:w="6921" w:type="dxa"/>
            <w:vMerge/>
          </w:tcPr>
          <w:p w14:paraId="4E9033E0" w14:textId="46B56A35" w:rsidR="00E85EF8" w:rsidRPr="0065708C" w:rsidRDefault="00E85EF8" w:rsidP="00DE726A">
            <w:pPr>
              <w:spacing w:line="48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4527" w:type="dxa"/>
            <w:vMerge/>
          </w:tcPr>
          <w:p w14:paraId="2D055AFA" w14:textId="4E4CB145" w:rsidR="00E85EF8" w:rsidRPr="0065708C" w:rsidRDefault="00E85EF8" w:rsidP="00DE726A">
            <w:pPr>
              <w:spacing w:line="480" w:lineRule="auto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3186408C" w14:textId="10741611" w:rsidR="000B66F8" w:rsidRDefault="000B66F8" w:rsidP="000B66F8">
      <w:pPr>
        <w:spacing w:line="480" w:lineRule="auto"/>
        <w:rPr>
          <w:color w:val="000000"/>
          <w:sz w:val="20"/>
          <w:szCs w:val="20"/>
          <w:lang w:val="en-GB"/>
        </w:rPr>
      </w:pPr>
      <w:r w:rsidRPr="0065708C">
        <w:rPr>
          <w:b/>
          <w:i/>
          <w:color w:val="000000"/>
          <w:sz w:val="20"/>
          <w:lang w:val="en-GB"/>
        </w:rPr>
        <w:t>Note</w:t>
      </w:r>
      <w:r w:rsidRPr="0065708C">
        <w:rPr>
          <w:color w:val="000000"/>
          <w:sz w:val="20"/>
          <w:szCs w:val="20"/>
          <w:lang w:val="en-GB"/>
        </w:rPr>
        <w:t xml:space="preserve">. </w:t>
      </w:r>
      <w:r w:rsidR="00EF6679">
        <w:rPr>
          <w:color w:val="000000"/>
          <w:sz w:val="20"/>
          <w:szCs w:val="20"/>
          <w:vertAlign w:val="superscript"/>
          <w:lang w:val="en-GB"/>
        </w:rPr>
        <w:t xml:space="preserve">* </w:t>
      </w:r>
      <w:r w:rsidRPr="0065708C">
        <w:rPr>
          <w:color w:val="000000"/>
          <w:sz w:val="20"/>
          <w:szCs w:val="20"/>
          <w:lang w:val="en-GB"/>
        </w:rPr>
        <w:t>Participants returned the questionnaires in pre-stamped envelopes to a designated research nurse assistant at the three hospitals respectively.</w:t>
      </w:r>
    </w:p>
    <w:p w14:paraId="52BA76E3" w14:textId="339CFF87" w:rsidR="0050152B" w:rsidRDefault="0050152B">
      <w:pPr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br w:type="page"/>
      </w:r>
    </w:p>
    <w:p w14:paraId="0DA3F6EF" w14:textId="4D05A30B" w:rsidR="0050152B" w:rsidRPr="0065708C" w:rsidRDefault="0050152B" w:rsidP="0050152B">
      <w:pPr>
        <w:rPr>
          <w:lang w:val="en-GB"/>
        </w:rPr>
      </w:pPr>
      <w:r w:rsidRPr="0065708C">
        <w:rPr>
          <w:rFonts w:cstheme="minorHAnsi"/>
          <w:color w:val="000000"/>
          <w:lang w:val="en-GB"/>
        </w:rPr>
        <w:lastRenderedPageBreak/>
        <w:t>Supplementary</w:t>
      </w:r>
      <w:r w:rsidRPr="0065708C">
        <w:rPr>
          <w:lang w:val="en-GB"/>
        </w:rPr>
        <w:t xml:space="preserve"> Table </w:t>
      </w:r>
      <w:r>
        <w:rPr>
          <w:lang w:val="en-GB"/>
        </w:rPr>
        <w:t>2</w:t>
      </w:r>
      <w:r w:rsidRPr="0065708C">
        <w:rPr>
          <w:lang w:val="en-GB"/>
        </w:rPr>
        <w:t xml:space="preserve">. Instruments used for the outcome variables; instruments, constructs being measured, domains (outcome variables), response scales, principles for calculation of scores, and internal consistency reliability </w:t>
      </w:r>
    </w:p>
    <w:p w14:paraId="6644E598" w14:textId="77777777" w:rsidR="0050152B" w:rsidRPr="0065708C" w:rsidRDefault="0050152B" w:rsidP="0050152B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558"/>
        <w:gridCol w:w="2308"/>
        <w:gridCol w:w="2319"/>
        <w:gridCol w:w="2554"/>
      </w:tblGrid>
      <w:tr w:rsidR="0050152B" w:rsidRPr="0065708C" w14:paraId="683F10B5" w14:textId="77777777" w:rsidTr="001960AA">
        <w:tc>
          <w:tcPr>
            <w:tcW w:w="1980" w:type="dxa"/>
          </w:tcPr>
          <w:p w14:paraId="7C28EFF3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b/>
                <w:lang w:val="en-GB"/>
              </w:rPr>
              <w:t xml:space="preserve">Instruments </w:t>
            </w:r>
          </w:p>
        </w:tc>
        <w:tc>
          <w:tcPr>
            <w:tcW w:w="1843" w:type="dxa"/>
          </w:tcPr>
          <w:p w14:paraId="498A4785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b/>
                <w:lang w:val="en-GB"/>
              </w:rPr>
              <w:t>Constructs being measured</w:t>
            </w:r>
          </w:p>
        </w:tc>
        <w:tc>
          <w:tcPr>
            <w:tcW w:w="3558" w:type="dxa"/>
          </w:tcPr>
          <w:p w14:paraId="58E69819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b/>
                <w:lang w:val="en-GB"/>
              </w:rPr>
              <w:t xml:space="preserve"> Domains measured (number of items)</w:t>
            </w:r>
          </w:p>
        </w:tc>
        <w:tc>
          <w:tcPr>
            <w:tcW w:w="2308" w:type="dxa"/>
          </w:tcPr>
          <w:p w14:paraId="2165EEAB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b/>
                <w:lang w:val="en-GB"/>
              </w:rPr>
              <w:t xml:space="preserve">Response scales </w:t>
            </w:r>
          </w:p>
        </w:tc>
        <w:tc>
          <w:tcPr>
            <w:tcW w:w="2319" w:type="dxa"/>
          </w:tcPr>
          <w:p w14:paraId="5E81EC10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b/>
                <w:lang w:val="en-GB"/>
              </w:rPr>
              <w:t>Principles for calculation of scores</w:t>
            </w:r>
          </w:p>
        </w:tc>
        <w:tc>
          <w:tcPr>
            <w:tcW w:w="2554" w:type="dxa"/>
          </w:tcPr>
          <w:p w14:paraId="394A08C4" w14:textId="77777777" w:rsidR="0050152B" w:rsidRPr="0065708C" w:rsidRDefault="0050152B" w:rsidP="001960AA">
            <w:pPr>
              <w:rPr>
                <w:b/>
                <w:lang w:val="en-GB"/>
              </w:rPr>
            </w:pPr>
            <w:r w:rsidRPr="0065708C">
              <w:rPr>
                <w:rFonts w:cs="Times"/>
                <w:b/>
                <w:lang w:val="en-GB" w:eastAsia="ja-JP"/>
              </w:rPr>
              <w:t>Internal consistency reliability</w:t>
            </w:r>
          </w:p>
        </w:tc>
      </w:tr>
      <w:tr w:rsidR="0050152B" w:rsidRPr="00F25A15" w14:paraId="21974F87" w14:textId="77777777" w:rsidTr="001960AA">
        <w:tc>
          <w:tcPr>
            <w:tcW w:w="1980" w:type="dxa"/>
          </w:tcPr>
          <w:p w14:paraId="5670D0DC" w14:textId="77777777" w:rsidR="0050152B" w:rsidRPr="0065708C" w:rsidRDefault="0050152B" w:rsidP="001960AA">
            <w:pPr>
              <w:rPr>
                <w:vertAlign w:val="superscript"/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 xml:space="preserve">The Longitudinal </w:t>
            </w:r>
            <w:r w:rsidRPr="0065708C">
              <w:rPr>
                <w:color w:val="191919"/>
                <w:lang w:val="en-GB"/>
              </w:rPr>
              <w:t>Preparedness for Colorectal Cancer Surgery Questionnaire (PCSQ)</w:t>
            </w:r>
            <w:r w:rsidRPr="0065708C">
              <w:rPr>
                <w:rFonts w:cs="Times"/>
                <w:lang w:val="en-GB" w:eastAsia="ja-JP"/>
              </w:rPr>
              <w:t xml:space="preserve"> </w:t>
            </w:r>
            <w:r>
              <w:rPr>
                <w:rFonts w:cs="Times"/>
                <w:lang w:val="en-GB" w:eastAsia="ja-JP"/>
              </w:rPr>
              <w:t xml:space="preserve">[14,28] </w:t>
            </w:r>
            <w:r w:rsidRPr="00EF6679">
              <w:rPr>
                <w:rFonts w:cs="Times"/>
                <w:vertAlign w:val="superscript"/>
                <w:lang w:val="en-GB" w:eastAsia="ja-JP"/>
              </w:rPr>
              <w:t>a</w:t>
            </w:r>
          </w:p>
        </w:tc>
        <w:tc>
          <w:tcPr>
            <w:tcW w:w="1843" w:type="dxa"/>
          </w:tcPr>
          <w:p w14:paraId="41097159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Preparedness for surgery and recovery over time</w:t>
            </w:r>
          </w:p>
        </w:tc>
        <w:tc>
          <w:tcPr>
            <w:tcW w:w="3558" w:type="dxa"/>
          </w:tcPr>
          <w:p w14:paraId="224E2C9D" w14:textId="77777777" w:rsidR="0050152B" w:rsidRPr="0065708C" w:rsidRDefault="0050152B" w:rsidP="001960AA">
            <w:pPr>
              <w:pStyle w:val="ListParagraph"/>
              <w:numPr>
                <w:ilvl w:val="0"/>
                <w:numId w:val="1"/>
              </w:numPr>
              <w:ind w:left="389" w:hanging="389"/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searching for and making use of information (4 items)</w:t>
            </w:r>
          </w:p>
          <w:p w14:paraId="2C124F3D" w14:textId="77777777" w:rsidR="0050152B" w:rsidRPr="0065708C" w:rsidRDefault="0050152B" w:rsidP="001960AA">
            <w:pPr>
              <w:pStyle w:val="ListParagraph"/>
              <w:numPr>
                <w:ilvl w:val="0"/>
                <w:numId w:val="1"/>
              </w:numPr>
              <w:ind w:left="389" w:hanging="389"/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understanding and involvement in the care process (7 items)</w:t>
            </w:r>
          </w:p>
          <w:p w14:paraId="5576A695" w14:textId="77777777" w:rsidR="0050152B" w:rsidRPr="0065708C" w:rsidRDefault="0050152B" w:rsidP="001960AA">
            <w:pPr>
              <w:pStyle w:val="ListParagraph"/>
              <w:numPr>
                <w:ilvl w:val="0"/>
                <w:numId w:val="1"/>
              </w:numPr>
              <w:ind w:left="389" w:hanging="389"/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making sense of the recovery process (5 items)</w:t>
            </w:r>
          </w:p>
          <w:p w14:paraId="43E190A6" w14:textId="77777777" w:rsidR="0050152B" w:rsidRPr="0065708C" w:rsidRDefault="0050152B" w:rsidP="001960AA">
            <w:pPr>
              <w:pStyle w:val="ListParagraph"/>
              <w:numPr>
                <w:ilvl w:val="0"/>
                <w:numId w:val="1"/>
              </w:numPr>
              <w:ind w:left="389" w:hanging="389"/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support and access to medical care (7 items)</w:t>
            </w:r>
          </w:p>
        </w:tc>
        <w:tc>
          <w:tcPr>
            <w:tcW w:w="2308" w:type="dxa"/>
          </w:tcPr>
          <w:p w14:paraId="3F770712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A 4-point Likert scale with the response options ranging from (4) strongly agree</w:t>
            </w:r>
          </w:p>
          <w:p w14:paraId="5457246A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(3) agree somewhat</w:t>
            </w:r>
          </w:p>
          <w:p w14:paraId="2E1CDF69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(2) disagree somewhat</w:t>
            </w:r>
          </w:p>
          <w:p w14:paraId="24B37E03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(1) totally disagree</w:t>
            </w:r>
          </w:p>
        </w:tc>
        <w:tc>
          <w:tcPr>
            <w:tcW w:w="2319" w:type="dxa"/>
          </w:tcPr>
          <w:p w14:paraId="14F5FBC7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Scores for each domain are obtained by calculating the average of its items when at least 50% of the items have valid responses. A total score is obtained by averaging the domain scores.</w:t>
            </w:r>
          </w:p>
        </w:tc>
        <w:tc>
          <w:tcPr>
            <w:tcW w:w="2554" w:type="dxa"/>
          </w:tcPr>
          <w:p w14:paraId="3BC8CE18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In this sample, ordinal alpha value for the four domains across all time points was &gt; 0.93 (ref, submitted manuscript).</w:t>
            </w:r>
          </w:p>
        </w:tc>
      </w:tr>
      <w:tr w:rsidR="0050152B" w:rsidRPr="00F25A15" w14:paraId="5AB44AD3" w14:textId="77777777" w:rsidTr="001960AA">
        <w:tc>
          <w:tcPr>
            <w:tcW w:w="1980" w:type="dxa"/>
          </w:tcPr>
          <w:p w14:paraId="44D2BB98" w14:textId="77777777" w:rsidR="0050152B" w:rsidRPr="00EF6679" w:rsidRDefault="0050152B" w:rsidP="001960AA">
            <w:r w:rsidRPr="00EF6679">
              <w:rPr>
                <w:color w:val="191919"/>
              </w:rPr>
              <w:t xml:space="preserve">EORTC QLQ-C30 version 3.0 </w:t>
            </w:r>
            <w:r>
              <w:rPr>
                <w:rFonts w:cs="Times"/>
                <w:color w:val="191919"/>
                <w:lang w:val="en-GB"/>
              </w:rPr>
              <w:t>[29,30]</w:t>
            </w:r>
          </w:p>
        </w:tc>
        <w:tc>
          <w:tcPr>
            <w:tcW w:w="1843" w:type="dxa"/>
          </w:tcPr>
          <w:p w14:paraId="63738FFB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color w:val="191919"/>
                <w:lang w:val="en-GB"/>
              </w:rPr>
              <w:t>HRQOL for patients diagnosed with cancer</w:t>
            </w:r>
          </w:p>
        </w:tc>
        <w:tc>
          <w:tcPr>
            <w:tcW w:w="3558" w:type="dxa"/>
          </w:tcPr>
          <w:p w14:paraId="63678140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rFonts w:cs="Times"/>
                <w:color w:val="191919"/>
                <w:lang w:val="en-GB"/>
              </w:rPr>
              <w:t>global health status/QoL (2 items)</w:t>
            </w:r>
          </w:p>
          <w:p w14:paraId="14D651C3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rFonts w:cs="Times"/>
                <w:color w:val="191919"/>
                <w:lang w:val="en-GB"/>
              </w:rPr>
              <w:t>physical functioning (5 items)</w:t>
            </w:r>
          </w:p>
          <w:p w14:paraId="7D0B73B0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rFonts w:cs="Times"/>
                <w:color w:val="191919"/>
                <w:lang w:val="en-GB"/>
              </w:rPr>
              <w:t>role functioning (2 items)</w:t>
            </w:r>
          </w:p>
          <w:p w14:paraId="3B621C93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rFonts w:cs="Times"/>
                <w:color w:val="191919"/>
                <w:lang w:val="en-GB"/>
              </w:rPr>
              <w:t>emotional functioning (4 items)</w:t>
            </w:r>
          </w:p>
          <w:p w14:paraId="3DEF1423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rFonts w:cs="Times"/>
                <w:color w:val="191919"/>
                <w:lang w:val="en-GB"/>
              </w:rPr>
              <w:t xml:space="preserve">social functioning (2 items) </w:t>
            </w:r>
          </w:p>
          <w:p w14:paraId="17E4494D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fatigue (3 items)</w:t>
            </w:r>
          </w:p>
          <w:p w14:paraId="2BDCC67F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nausea and vomiting (2 items)</w:t>
            </w:r>
          </w:p>
          <w:p w14:paraId="4FB7C077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 xml:space="preserve"> pain (2 items)</w:t>
            </w:r>
          </w:p>
          <w:p w14:paraId="575F7643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dyspnoea (1 item)</w:t>
            </w:r>
          </w:p>
          <w:p w14:paraId="0448CACD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insomnia (1 item)</w:t>
            </w:r>
          </w:p>
          <w:p w14:paraId="7798C182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appetite loss (1 item)</w:t>
            </w:r>
          </w:p>
          <w:p w14:paraId="3A448A6B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t>constipation (1 item)</w:t>
            </w:r>
          </w:p>
          <w:p w14:paraId="727EFDD0" w14:textId="77777777" w:rsidR="0050152B" w:rsidRPr="0065708C" w:rsidRDefault="0050152B" w:rsidP="001960AA">
            <w:pPr>
              <w:pStyle w:val="ListParagraph"/>
              <w:numPr>
                <w:ilvl w:val="0"/>
                <w:numId w:val="2"/>
              </w:numPr>
              <w:ind w:left="445" w:hanging="425"/>
              <w:rPr>
                <w:lang w:val="en-GB"/>
              </w:rPr>
            </w:pPr>
            <w:r w:rsidRPr="0065708C">
              <w:rPr>
                <w:lang w:val="en-GB"/>
              </w:rPr>
              <w:lastRenderedPageBreak/>
              <w:t>diarrhoea (1 item)</w:t>
            </w:r>
          </w:p>
        </w:tc>
        <w:tc>
          <w:tcPr>
            <w:tcW w:w="2308" w:type="dxa"/>
          </w:tcPr>
          <w:p w14:paraId="0CDC17B1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lastRenderedPageBreak/>
              <w:t xml:space="preserve">The </w:t>
            </w:r>
            <w:r w:rsidRPr="0065708C">
              <w:rPr>
                <w:rFonts w:cs="Times"/>
                <w:color w:val="191919"/>
                <w:lang w:val="en-GB"/>
              </w:rPr>
              <w:t>global health/QoL items have a 7-point Likert scale ranging from (1) very poor to (7) excellent</w:t>
            </w:r>
            <w:r w:rsidRPr="0065708C">
              <w:rPr>
                <w:rFonts w:cs="Times"/>
                <w:lang w:val="en-GB" w:eastAsia="ja-JP"/>
              </w:rPr>
              <w:t>.</w:t>
            </w:r>
          </w:p>
          <w:p w14:paraId="72858FFA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 xml:space="preserve">The remaining domains have a 4-point Likert scale with the response options: </w:t>
            </w:r>
          </w:p>
          <w:p w14:paraId="08F1703F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(1) not at all</w:t>
            </w:r>
          </w:p>
          <w:p w14:paraId="316BCF45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(2) a little</w:t>
            </w:r>
          </w:p>
          <w:p w14:paraId="0FFB4E41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(3) quite a bit</w:t>
            </w:r>
          </w:p>
          <w:p w14:paraId="36F5D254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(4) very much</w:t>
            </w:r>
          </w:p>
        </w:tc>
        <w:tc>
          <w:tcPr>
            <w:tcW w:w="2319" w:type="dxa"/>
          </w:tcPr>
          <w:p w14:paraId="0F92BBA2" w14:textId="77777777" w:rsidR="0050152B" w:rsidRPr="0065708C" w:rsidRDefault="0050152B" w:rsidP="001960AA">
            <w:pPr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The EORTC QLQ-C30 scoring guidelines were followed to compute summary scores ranging from 0 to 100 when at least half of the items had valid responses.</w:t>
            </w:r>
          </w:p>
          <w:p w14:paraId="0B34E489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Version 3.0</w:t>
            </w:r>
          </w:p>
        </w:tc>
        <w:tc>
          <w:tcPr>
            <w:tcW w:w="2554" w:type="dxa"/>
          </w:tcPr>
          <w:p w14:paraId="07301578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lang w:val="en-GB"/>
              </w:rPr>
              <w:t>In this sample, ordinal alpha values</w:t>
            </w:r>
            <w:r w:rsidRPr="0065708C" w:rsidDel="00CF7E9D">
              <w:rPr>
                <w:rFonts w:cs="Times"/>
                <w:lang w:val="en-GB" w:eastAsia="ja-JP"/>
              </w:rPr>
              <w:t xml:space="preserve"> </w:t>
            </w:r>
            <w:r w:rsidRPr="0065708C">
              <w:rPr>
                <w:rFonts w:cs="Times"/>
                <w:lang w:val="en-GB" w:eastAsia="ja-JP"/>
              </w:rPr>
              <w:t>were .74 and .82 for cognitive functioning and social functioning, respectively, and .91 or .93 for the other scales.</w:t>
            </w:r>
          </w:p>
        </w:tc>
      </w:tr>
      <w:tr w:rsidR="0050152B" w:rsidRPr="0065708C" w14:paraId="54270457" w14:textId="77777777" w:rsidTr="001960AA">
        <w:tc>
          <w:tcPr>
            <w:tcW w:w="1980" w:type="dxa"/>
          </w:tcPr>
          <w:p w14:paraId="51A75D43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 xml:space="preserve">The National Comprehensive Cancer Network </w:t>
            </w:r>
            <w:r w:rsidRPr="0065708C">
              <w:rPr>
                <w:rFonts w:cs="Times"/>
                <w:color w:val="000000"/>
                <w:lang w:val="en-GB" w:eastAsia="ja-JP"/>
              </w:rPr>
              <w:t xml:space="preserve">(NCCS) </w:t>
            </w:r>
            <w:r w:rsidRPr="0065708C">
              <w:rPr>
                <w:rFonts w:cs="Times"/>
                <w:lang w:val="en-GB" w:eastAsia="ja-JP"/>
              </w:rPr>
              <w:t xml:space="preserve">Distress Thermometer </w:t>
            </w:r>
            <w:r>
              <w:rPr>
                <w:rFonts w:cs="Times"/>
                <w:lang w:val="en-GB" w:eastAsia="ja-JP"/>
              </w:rPr>
              <w:t>[31,32]</w:t>
            </w:r>
          </w:p>
        </w:tc>
        <w:tc>
          <w:tcPr>
            <w:tcW w:w="1843" w:type="dxa"/>
          </w:tcPr>
          <w:p w14:paraId="1CB1C0AA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lang w:val="en-GB"/>
              </w:rPr>
              <w:t xml:space="preserve">Distress </w:t>
            </w:r>
          </w:p>
        </w:tc>
        <w:tc>
          <w:tcPr>
            <w:tcW w:w="3558" w:type="dxa"/>
          </w:tcPr>
          <w:p w14:paraId="6A38EDC1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Distress Thermometer (1 item)</w:t>
            </w:r>
          </w:p>
        </w:tc>
        <w:tc>
          <w:tcPr>
            <w:tcW w:w="2308" w:type="dxa"/>
          </w:tcPr>
          <w:p w14:paraId="25060791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A visual analogue scale ranging from 0 (no distress) to 10 (extreme distress).</w:t>
            </w:r>
          </w:p>
        </w:tc>
        <w:tc>
          <w:tcPr>
            <w:tcW w:w="2319" w:type="dxa"/>
            <w:shd w:val="clear" w:color="auto" w:fill="auto"/>
          </w:tcPr>
          <w:p w14:paraId="735D0237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lang w:val="en-GB"/>
              </w:rPr>
              <w:t>N/A</w:t>
            </w:r>
          </w:p>
        </w:tc>
        <w:tc>
          <w:tcPr>
            <w:tcW w:w="2554" w:type="dxa"/>
            <w:shd w:val="clear" w:color="auto" w:fill="auto"/>
          </w:tcPr>
          <w:p w14:paraId="522AEF31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lang w:val="en-GB"/>
              </w:rPr>
              <w:t>N/A</w:t>
            </w:r>
          </w:p>
        </w:tc>
      </w:tr>
      <w:tr w:rsidR="0050152B" w:rsidRPr="00F25A15" w14:paraId="551B0B95" w14:textId="77777777" w:rsidTr="001960AA">
        <w:tc>
          <w:tcPr>
            <w:tcW w:w="1980" w:type="dxa"/>
          </w:tcPr>
          <w:p w14:paraId="77DE59C4" w14:textId="77777777" w:rsidR="0050152B" w:rsidRPr="0065708C" w:rsidRDefault="0050152B" w:rsidP="001960A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cs="Times"/>
                <w:lang w:val="en-GB" w:eastAsia="ja-JP"/>
              </w:rPr>
            </w:pPr>
            <w:bookmarkStart w:id="2" w:name="_Hlk119918185"/>
            <w:r w:rsidRPr="0065708C">
              <w:rPr>
                <w:rFonts w:cs="Times"/>
                <w:lang w:val="en-GB" w:eastAsia="ja-JP"/>
              </w:rPr>
              <w:t xml:space="preserve">Sense of coherence  </w:t>
            </w:r>
            <w:r>
              <w:rPr>
                <w:rFonts w:cs="Times"/>
                <w:lang w:val="en-GB" w:eastAsia="ja-JP"/>
              </w:rPr>
              <w:t>[33]</w:t>
            </w:r>
          </w:p>
          <w:bookmarkEnd w:id="2"/>
          <w:p w14:paraId="28269E14" w14:textId="77777777" w:rsidR="0050152B" w:rsidRPr="0065708C" w:rsidRDefault="0050152B" w:rsidP="001960AA">
            <w:pPr>
              <w:widowControl w:val="0"/>
              <w:autoSpaceDE w:val="0"/>
              <w:autoSpaceDN w:val="0"/>
              <w:adjustRightInd w:val="0"/>
              <w:spacing w:after="120"/>
              <w:rPr>
                <w:lang w:val="en-GB"/>
              </w:rPr>
            </w:pPr>
          </w:p>
        </w:tc>
        <w:tc>
          <w:tcPr>
            <w:tcW w:w="1843" w:type="dxa"/>
          </w:tcPr>
          <w:p w14:paraId="6C8B3211" w14:textId="77777777" w:rsidR="0050152B" w:rsidRPr="0065708C" w:rsidRDefault="0050152B" w:rsidP="001960A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cs="Times"/>
                <w:lang w:val="en-GB" w:eastAsia="ja-JP"/>
              </w:rPr>
            </w:pPr>
            <w:r w:rsidRPr="0065708C">
              <w:rPr>
                <w:rFonts w:cs="Times"/>
                <w:lang w:val="en-GB" w:eastAsia="ja-JP"/>
              </w:rPr>
              <w:t>Coping capacity</w:t>
            </w:r>
          </w:p>
          <w:p w14:paraId="330C96FC" w14:textId="77777777" w:rsidR="0050152B" w:rsidRPr="0065708C" w:rsidRDefault="0050152B" w:rsidP="001960AA">
            <w:pPr>
              <w:rPr>
                <w:lang w:val="en-GB"/>
              </w:rPr>
            </w:pPr>
          </w:p>
        </w:tc>
        <w:tc>
          <w:tcPr>
            <w:tcW w:w="3558" w:type="dxa"/>
          </w:tcPr>
          <w:p w14:paraId="05090F1A" w14:textId="77777777" w:rsidR="0050152B" w:rsidRPr="0065708C" w:rsidRDefault="0050152B" w:rsidP="001960AA">
            <w:pPr>
              <w:pStyle w:val="ListParagraph"/>
              <w:numPr>
                <w:ilvl w:val="0"/>
                <w:numId w:val="3"/>
              </w:numPr>
              <w:tabs>
                <w:tab w:val="left" w:pos="124"/>
              </w:tabs>
              <w:ind w:left="307" w:hanging="336"/>
              <w:rPr>
                <w:lang w:val="en-GB"/>
              </w:rPr>
            </w:pPr>
            <w:r w:rsidRPr="0065708C">
              <w:rPr>
                <w:lang w:val="en-GB"/>
              </w:rPr>
              <w:t>meaningfulness (motivational (4 item)</w:t>
            </w:r>
          </w:p>
          <w:p w14:paraId="47950BD9" w14:textId="77777777" w:rsidR="0050152B" w:rsidRPr="0065708C" w:rsidRDefault="0050152B" w:rsidP="001960AA">
            <w:pPr>
              <w:pStyle w:val="ListParagraph"/>
              <w:numPr>
                <w:ilvl w:val="0"/>
                <w:numId w:val="3"/>
              </w:numPr>
              <w:tabs>
                <w:tab w:val="left" w:pos="124"/>
              </w:tabs>
              <w:ind w:left="307" w:hanging="336"/>
              <w:rPr>
                <w:lang w:val="en-GB"/>
              </w:rPr>
            </w:pPr>
            <w:r w:rsidRPr="0065708C">
              <w:rPr>
                <w:lang w:val="en-GB"/>
              </w:rPr>
              <w:t>manageability (instrumental/behavioural (4 items)</w:t>
            </w:r>
          </w:p>
          <w:p w14:paraId="3BF44E89" w14:textId="77777777" w:rsidR="0050152B" w:rsidRPr="0065708C" w:rsidRDefault="0050152B" w:rsidP="001960AA">
            <w:pPr>
              <w:pStyle w:val="ListParagraph"/>
              <w:numPr>
                <w:ilvl w:val="0"/>
                <w:numId w:val="3"/>
              </w:numPr>
              <w:tabs>
                <w:tab w:val="left" w:pos="124"/>
              </w:tabs>
              <w:ind w:left="307" w:hanging="336"/>
              <w:rPr>
                <w:lang w:val="en-GB"/>
              </w:rPr>
            </w:pPr>
            <w:r w:rsidRPr="0065708C">
              <w:rPr>
                <w:lang w:val="en-GB"/>
              </w:rPr>
              <w:t>comprehensibility (cognitive) (5 items)</w:t>
            </w:r>
          </w:p>
        </w:tc>
        <w:tc>
          <w:tcPr>
            <w:tcW w:w="2308" w:type="dxa"/>
          </w:tcPr>
          <w:p w14:paraId="2675BB48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rFonts w:cs="Times"/>
                <w:lang w:val="en-GB" w:eastAsia="ja-JP"/>
              </w:rPr>
              <w:t>A 7-point Likert scale with the response options including ranges from “seldom or never” to “very often”, and “no clear goals or purposes at all” to “very clear goals or purposes”.</w:t>
            </w:r>
          </w:p>
        </w:tc>
        <w:tc>
          <w:tcPr>
            <w:tcW w:w="2319" w:type="dxa"/>
            <w:shd w:val="clear" w:color="auto" w:fill="auto"/>
          </w:tcPr>
          <w:p w14:paraId="0D9E8703" w14:textId="77777777" w:rsidR="0050152B" w:rsidRPr="0065708C" w:rsidRDefault="0050152B" w:rsidP="001960AA">
            <w:pPr>
              <w:rPr>
                <w:sz w:val="20"/>
                <w:lang w:val="en-GB"/>
              </w:rPr>
            </w:pPr>
            <w:r w:rsidRPr="0065708C">
              <w:rPr>
                <w:lang w:val="en-GB"/>
              </w:rPr>
              <w:t>Negatively worded items were reverse-scored. Scores for each dimension were obtained by computing the mean of the corresponding items.</w:t>
            </w:r>
          </w:p>
        </w:tc>
        <w:tc>
          <w:tcPr>
            <w:tcW w:w="2554" w:type="dxa"/>
            <w:shd w:val="clear" w:color="auto" w:fill="auto"/>
          </w:tcPr>
          <w:p w14:paraId="15AE2701" w14:textId="77777777" w:rsidR="0050152B" w:rsidRPr="0065708C" w:rsidRDefault="0050152B" w:rsidP="001960AA">
            <w:pPr>
              <w:rPr>
                <w:lang w:val="en-GB"/>
              </w:rPr>
            </w:pPr>
            <w:r w:rsidRPr="0065708C">
              <w:rPr>
                <w:lang w:val="en-GB"/>
              </w:rPr>
              <w:t>In this sample, ordinal alpha values</w:t>
            </w:r>
            <w:r w:rsidRPr="0065708C" w:rsidDel="00CF7E9D">
              <w:rPr>
                <w:rFonts w:cs="Times"/>
                <w:lang w:val="en-GB" w:eastAsia="ja-JP"/>
              </w:rPr>
              <w:t xml:space="preserve"> </w:t>
            </w:r>
            <w:r w:rsidRPr="0065708C">
              <w:rPr>
                <w:rFonts w:cs="Times"/>
                <w:lang w:val="en-GB" w:eastAsia="ja-JP"/>
              </w:rPr>
              <w:t>were .81, .77 and .83 for meaningfulness, manageability and comprehensibility, respectively.</w:t>
            </w:r>
          </w:p>
        </w:tc>
      </w:tr>
    </w:tbl>
    <w:p w14:paraId="09983224" w14:textId="77777777" w:rsidR="0050152B" w:rsidRPr="0065708C" w:rsidRDefault="0050152B" w:rsidP="0050152B">
      <w:pPr>
        <w:autoSpaceDE w:val="0"/>
        <w:autoSpaceDN w:val="0"/>
        <w:adjustRightInd w:val="0"/>
        <w:rPr>
          <w:rFonts w:cs="Times"/>
          <w:lang w:val="en-GB" w:eastAsia="ja-JP"/>
        </w:rPr>
      </w:pPr>
      <w:r w:rsidRPr="0065708C">
        <w:rPr>
          <w:b/>
          <w:bCs/>
          <w:i/>
          <w:iCs/>
          <w:lang w:val="en-GB"/>
        </w:rPr>
        <w:t>Note</w:t>
      </w:r>
      <w:r w:rsidRPr="0065708C">
        <w:rPr>
          <w:lang w:val="en-GB"/>
        </w:rPr>
        <w:t xml:space="preserve">. </w:t>
      </w:r>
      <w:proofErr w:type="spellStart"/>
      <w:r>
        <w:rPr>
          <w:vertAlign w:val="superscript"/>
          <w:lang w:val="en-GB"/>
        </w:rPr>
        <w:t>a</w:t>
      </w:r>
      <w:r w:rsidRPr="0065708C">
        <w:rPr>
          <w:rFonts w:cs="Times"/>
          <w:lang w:val="en-GB" w:eastAsia="ja-JP"/>
        </w:rPr>
        <w:t>To</w:t>
      </w:r>
      <w:proofErr w:type="spellEnd"/>
      <w:r w:rsidRPr="0065708C">
        <w:rPr>
          <w:rFonts w:cs="Times"/>
          <w:lang w:val="en-GB" w:eastAsia="ja-JP"/>
        </w:rPr>
        <w:t xml:space="preserve"> ensure contextual applicability pre-surgery, at discharge and during recovery, 14 of the 23 items have phase-specific wordings. Measurement structure and parameters of the scale are found to be consistent over time and reliable scores could be obtained and compared across time-points</w:t>
      </w:r>
      <w:r>
        <w:rPr>
          <w:rFonts w:cs="Times"/>
          <w:lang w:val="en-GB" w:eastAsia="ja-JP"/>
        </w:rPr>
        <w:t xml:space="preserve"> [28]</w:t>
      </w:r>
      <w:r w:rsidRPr="0065708C">
        <w:rPr>
          <w:rFonts w:cs="Times"/>
          <w:lang w:val="en-GB" w:eastAsia="ja-JP"/>
        </w:rPr>
        <w:t xml:space="preserve">. </w:t>
      </w:r>
    </w:p>
    <w:p w14:paraId="7AD32EF0" w14:textId="3F563555" w:rsidR="00FD3FDE" w:rsidRDefault="00FD3FDE" w:rsidP="00752B41">
      <w:pPr>
        <w:rPr>
          <w:lang w:val="en-GB"/>
        </w:rPr>
      </w:pPr>
    </w:p>
    <w:p w14:paraId="0777EF5B" w14:textId="1F261B73" w:rsidR="00F25A15" w:rsidRDefault="00F25A15">
      <w:pPr>
        <w:rPr>
          <w:lang w:val="en-GB"/>
        </w:rPr>
      </w:pPr>
      <w:r>
        <w:rPr>
          <w:lang w:val="en-GB"/>
        </w:rPr>
        <w:br w:type="page"/>
      </w:r>
    </w:p>
    <w:p w14:paraId="25BF624E" w14:textId="77777777" w:rsidR="00A32D98" w:rsidRDefault="00A32D98" w:rsidP="00A32D98">
      <w:pPr>
        <w:rPr>
          <w:ins w:id="3" w:author="Joakim Öhlen" w:date="2023-10-02T14:19:00Z"/>
          <w:lang w:val="en-GB"/>
        </w:rPr>
      </w:pPr>
      <w:ins w:id="4" w:author="Joakim Öhlen" w:date="2023-10-02T14:19:00Z">
        <w:r>
          <w:rPr>
            <w:lang w:val="en-GB"/>
          </w:rPr>
          <w:lastRenderedPageBreak/>
          <w:t xml:space="preserve">Supplementary Table 3. </w:t>
        </w:r>
        <w:proofErr w:type="spellStart"/>
        <w:r>
          <w:rPr>
            <w:lang w:val="en-GB"/>
          </w:rPr>
          <w:t>Comparision</w:t>
        </w:r>
        <w:proofErr w:type="spellEnd"/>
        <w:r>
          <w:rPr>
            <w:lang w:val="en-GB"/>
          </w:rPr>
          <w:t xml:space="preserve"> of the sample to the national population of people undergoing colorectal cancer surgery in Sweden from </w:t>
        </w:r>
        <w:r w:rsidRPr="0030718A">
          <w:rPr>
            <w:rFonts w:cstheme="minorHAnsi"/>
            <w:lang w:val="en-GB"/>
          </w:rPr>
          <w:t>November 2012 to June 2015</w:t>
        </w:r>
      </w:ins>
    </w:p>
    <w:p w14:paraId="3A2B0AC6" w14:textId="77777777" w:rsidR="00A32D98" w:rsidRDefault="00A32D98" w:rsidP="00A32D98">
      <w:pPr>
        <w:rPr>
          <w:ins w:id="5" w:author="Joakim Öhlen" w:date="2023-10-02T14:19:00Z"/>
          <w:lang w:val="en-GB"/>
        </w:rPr>
      </w:pPr>
    </w:p>
    <w:tbl>
      <w:tblPr>
        <w:tblStyle w:val="TableGrid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701"/>
        <w:gridCol w:w="1417"/>
        <w:gridCol w:w="1418"/>
      </w:tblGrid>
      <w:tr w:rsidR="00A32D98" w:rsidRPr="0065708C" w14:paraId="55620B2A" w14:textId="77777777" w:rsidTr="002E0B70">
        <w:trPr>
          <w:cantSplit/>
          <w:tblHeader/>
          <w:ins w:id="6" w:author="Joakim Öhlen" w:date="2023-10-02T14:19:00Z"/>
        </w:trPr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20492FDD" w14:textId="77777777" w:rsidR="00A32D98" w:rsidRPr="0065708C" w:rsidRDefault="00A32D98" w:rsidP="002E0B70">
            <w:pPr>
              <w:rPr>
                <w:ins w:id="7" w:author="Joakim Öhlen" w:date="2023-10-02T14:19:00Z"/>
                <w:color w:val="000000" w:themeColor="text1"/>
                <w:lang w:val="en-GB"/>
              </w:rPr>
            </w:pPr>
            <w:ins w:id="8" w:author="Joakim Öhlen" w:date="2023-10-02T14:19:00Z">
              <w:r w:rsidRPr="0065708C">
                <w:rPr>
                  <w:b/>
                  <w:color w:val="000000" w:themeColor="text1"/>
                  <w:lang w:val="en-GB"/>
                </w:rPr>
                <w:t>Variables</w:t>
              </w:r>
              <w:r w:rsidRPr="0065708C">
                <w:rPr>
                  <w:color w:val="000000" w:themeColor="text1"/>
                  <w:lang w:val="en-GB"/>
                </w:rPr>
                <w:t xml:space="preserve"> </w:t>
              </w:r>
            </w:ins>
          </w:p>
          <w:p w14:paraId="32BDF446" w14:textId="77777777" w:rsidR="00A32D98" w:rsidRPr="0065708C" w:rsidRDefault="00A32D98" w:rsidP="002E0B70">
            <w:pPr>
              <w:rPr>
                <w:ins w:id="9" w:author="Joakim Öhlen" w:date="2023-10-02T14:19:00Z"/>
                <w:color w:val="000000" w:themeColor="text1"/>
                <w:lang w:val="en-GB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C50E3BE" w14:textId="77777777" w:rsidR="00A32D98" w:rsidRPr="0065708C" w:rsidRDefault="00A32D98" w:rsidP="002E0B70">
            <w:pPr>
              <w:jc w:val="center"/>
              <w:rPr>
                <w:ins w:id="10" w:author="Joakim Öhlen" w:date="2023-10-02T14:19:00Z"/>
                <w:b/>
                <w:color w:val="000000" w:themeColor="text1"/>
                <w:lang w:val="en-GB"/>
              </w:rPr>
            </w:pPr>
            <w:ins w:id="11" w:author="Joakim Öhlen" w:date="2023-10-02T14:19:00Z">
              <w:r>
                <w:rPr>
                  <w:b/>
                  <w:color w:val="000000" w:themeColor="text1"/>
                  <w:lang w:val="en-GB"/>
                </w:rPr>
                <w:t>Study Sample (n=488)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C05A" w14:textId="77777777" w:rsidR="00A32D98" w:rsidRPr="0065708C" w:rsidRDefault="00A32D98" w:rsidP="002E0B70">
            <w:pPr>
              <w:jc w:val="center"/>
              <w:rPr>
                <w:ins w:id="12" w:author="Joakim Öhlen" w:date="2023-10-02T14:19:00Z"/>
                <w:bCs/>
                <w:color w:val="000000" w:themeColor="text1"/>
                <w:lang w:val="en-GB"/>
              </w:rPr>
            </w:pPr>
            <w:ins w:id="13" w:author="Joakim Öhlen" w:date="2023-10-02T14:19:00Z">
              <w:r>
                <w:rPr>
                  <w:b/>
                  <w:color w:val="000000" w:themeColor="text1"/>
                  <w:lang w:val="en-GB"/>
                </w:rPr>
                <w:t xml:space="preserve">National population </w:t>
              </w:r>
              <w:r>
                <w:rPr>
                  <w:bCs/>
                  <w:color w:val="000000" w:themeColor="text1"/>
                  <w:vertAlign w:val="superscript"/>
                  <w:lang w:val="en-GB"/>
                </w:rPr>
                <w:t xml:space="preserve">a </w:t>
              </w:r>
              <w:r>
                <w:rPr>
                  <w:b/>
                  <w:color w:val="000000" w:themeColor="text1"/>
                  <w:lang w:val="en-GB"/>
                </w:rPr>
                <w:t>(n=</w:t>
              </w:r>
              <w:r w:rsidRPr="00FD2094">
                <w:rPr>
                  <w:b/>
                  <w:color w:val="000000" w:themeColor="text1"/>
                  <w:lang w:val="en-GB"/>
                </w:rPr>
                <w:t>7230</w:t>
              </w:r>
              <w:r>
                <w:rPr>
                  <w:b/>
                  <w:color w:val="000000" w:themeColor="text1"/>
                  <w:lang w:val="en-GB"/>
                </w:rPr>
                <w:t>)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08E563" w14:textId="77777777" w:rsidR="00A32D98" w:rsidRPr="0065708C" w:rsidRDefault="00A32D98" w:rsidP="002E0B70">
            <w:pPr>
              <w:jc w:val="center"/>
              <w:rPr>
                <w:ins w:id="14" w:author="Joakim Öhlen" w:date="2023-10-02T14:19:00Z"/>
                <w:b/>
                <w:color w:val="000000" w:themeColor="text1"/>
                <w:lang w:val="en-GB"/>
              </w:rPr>
            </w:pPr>
            <w:ins w:id="15" w:author="Joakim Öhlen" w:date="2023-10-02T14:19:00Z">
              <w:r>
                <w:rPr>
                  <w:b/>
                  <w:color w:val="000000" w:themeColor="text1"/>
                  <w:lang w:val="en-GB"/>
                </w:rPr>
                <w:t>p-value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54AC48" w14:textId="77777777" w:rsidR="00A32D98" w:rsidRPr="0065708C" w:rsidRDefault="00A32D98" w:rsidP="002E0B70">
            <w:pPr>
              <w:rPr>
                <w:ins w:id="16" w:author="Joakim Öhlen" w:date="2023-10-02T14:19:00Z"/>
                <w:b/>
                <w:color w:val="000000" w:themeColor="text1"/>
                <w:lang w:val="en-GB"/>
              </w:rPr>
            </w:pPr>
          </w:p>
        </w:tc>
      </w:tr>
      <w:tr w:rsidR="00A32D98" w:rsidRPr="0065708C" w14:paraId="43E680FE" w14:textId="77777777" w:rsidTr="002E0B70">
        <w:trPr>
          <w:cantSplit/>
          <w:trHeight w:val="373"/>
          <w:ins w:id="17" w:author="Joakim Öhlen" w:date="2023-10-02T14:19:00Z"/>
        </w:trPr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2D532F43" w14:textId="77777777" w:rsidR="00A32D98" w:rsidRPr="0065708C" w:rsidRDefault="00A32D98" w:rsidP="002E0B70">
            <w:pPr>
              <w:rPr>
                <w:ins w:id="18" w:author="Joakim Öhlen" w:date="2023-10-02T14:19:00Z"/>
                <w:b/>
                <w:i/>
                <w:color w:val="000000" w:themeColor="text1"/>
                <w:lang w:val="en-GB"/>
              </w:rPr>
            </w:pPr>
            <w:ins w:id="19" w:author="Joakim Öhlen" w:date="2023-10-02T14:19:00Z">
              <w:r w:rsidRPr="0065708C">
                <w:rPr>
                  <w:b/>
                  <w:i/>
                  <w:color w:val="000000" w:themeColor="text1"/>
                  <w:lang w:val="en-GB"/>
                </w:rPr>
                <w:t>Demographics</w:t>
              </w:r>
            </w:ins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B48F17B" w14:textId="77777777" w:rsidR="00A32D98" w:rsidRPr="0065708C" w:rsidRDefault="00A32D98" w:rsidP="002E0B70">
            <w:pPr>
              <w:jc w:val="center"/>
              <w:rPr>
                <w:ins w:id="20" w:author="Joakim Öhlen" w:date="2023-10-02T14:19:00Z"/>
                <w:b/>
                <w:i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64FB36" w14:textId="77777777" w:rsidR="00A32D98" w:rsidRPr="0065708C" w:rsidRDefault="00A32D98" w:rsidP="002E0B70">
            <w:pPr>
              <w:jc w:val="center"/>
              <w:rPr>
                <w:ins w:id="21" w:author="Joakim Öhlen" w:date="2023-10-02T14:19:00Z"/>
                <w:b/>
                <w:i/>
                <w:color w:val="000000" w:themeColor="text1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062674" w14:textId="77777777" w:rsidR="00A32D98" w:rsidRPr="0065708C" w:rsidRDefault="00A32D98" w:rsidP="002E0B70">
            <w:pPr>
              <w:jc w:val="center"/>
              <w:rPr>
                <w:ins w:id="22" w:author="Joakim Öhlen" w:date="2023-10-02T14:19:00Z"/>
                <w:b/>
                <w:i/>
                <w:color w:val="000000" w:themeColor="text1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FDEFD4" w14:textId="77777777" w:rsidR="00A32D98" w:rsidRPr="0065708C" w:rsidRDefault="00A32D98" w:rsidP="002E0B70">
            <w:pPr>
              <w:rPr>
                <w:ins w:id="23" w:author="Joakim Öhlen" w:date="2023-10-02T14:19:00Z"/>
                <w:b/>
                <w:i/>
                <w:color w:val="000000" w:themeColor="text1"/>
                <w:lang w:val="en-GB"/>
              </w:rPr>
            </w:pPr>
          </w:p>
        </w:tc>
      </w:tr>
      <w:tr w:rsidR="00A32D98" w:rsidRPr="0065708C" w14:paraId="56490609" w14:textId="77777777" w:rsidTr="002E0B70">
        <w:trPr>
          <w:cantSplit/>
          <w:trHeight w:val="60"/>
          <w:ins w:id="24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7CEF561A" w14:textId="77777777" w:rsidR="00A32D98" w:rsidRPr="0065708C" w:rsidRDefault="00A32D98" w:rsidP="002E0B70">
            <w:pPr>
              <w:ind w:left="175"/>
              <w:rPr>
                <w:ins w:id="25" w:author="Joakim Öhlen" w:date="2023-10-02T14:19:00Z"/>
                <w:color w:val="000000" w:themeColor="text1"/>
                <w:lang w:val="en-GB"/>
              </w:rPr>
            </w:pPr>
            <w:ins w:id="26" w:author="Joakim Öhlen" w:date="2023-10-02T14:19:00Z">
              <w:r w:rsidRPr="0065708C">
                <w:rPr>
                  <w:color w:val="000000" w:themeColor="text1"/>
                  <w:lang w:val="en-GB"/>
                </w:rPr>
                <w:t xml:space="preserve">Sex (% female) 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04C72EBE" w14:textId="77777777" w:rsidR="00A32D98" w:rsidRPr="0065708C" w:rsidRDefault="00A32D98" w:rsidP="002E0B70">
            <w:pPr>
              <w:jc w:val="center"/>
              <w:rPr>
                <w:ins w:id="27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ins w:id="28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>44%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58D5E9" w14:textId="77777777" w:rsidR="00A32D98" w:rsidRPr="0065708C" w:rsidRDefault="00A32D98" w:rsidP="002E0B70">
            <w:pPr>
              <w:jc w:val="center"/>
              <w:rPr>
                <w:ins w:id="29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ins w:id="30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>48%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132FE6" w14:textId="77777777" w:rsidR="00A32D98" w:rsidRPr="0065708C" w:rsidRDefault="00A32D98" w:rsidP="002E0B70">
            <w:pPr>
              <w:jc w:val="center"/>
              <w:rPr>
                <w:ins w:id="31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ins w:id="32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0.157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b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165BF" w14:textId="77777777" w:rsidR="00A32D98" w:rsidRPr="0065708C" w:rsidRDefault="00A32D98" w:rsidP="002E0B70">
            <w:pPr>
              <w:rPr>
                <w:ins w:id="33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A32D98" w:rsidRPr="0065708C" w14:paraId="6E27E375" w14:textId="77777777" w:rsidTr="002E0B70">
        <w:trPr>
          <w:cantSplit/>
          <w:trHeight w:val="60"/>
          <w:ins w:id="34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4A796335" w14:textId="77777777" w:rsidR="00A32D98" w:rsidRPr="0065708C" w:rsidRDefault="00A32D98" w:rsidP="002E0B70">
            <w:pPr>
              <w:ind w:left="175"/>
              <w:rPr>
                <w:ins w:id="35" w:author="Joakim Öhlen" w:date="2023-10-02T14:19:00Z"/>
                <w:color w:val="000000" w:themeColor="text1"/>
                <w:lang w:val="en-GB"/>
              </w:rPr>
            </w:pPr>
            <w:ins w:id="36" w:author="Joakim Öhlen" w:date="2023-10-02T14:19:00Z">
              <w:r>
                <w:rPr>
                  <w:color w:val="000000" w:themeColor="text1"/>
                  <w:lang w:val="en-GB"/>
                </w:rPr>
                <w:t xml:space="preserve">Age </w:t>
              </w:r>
              <w:r w:rsidRPr="0065708C">
                <w:rPr>
                  <w:color w:val="000000" w:themeColor="text1"/>
                  <w:lang w:val="en-GB"/>
                </w:rPr>
                <w:t>(mean)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2DDFD43A" w14:textId="77777777" w:rsidR="00A32D98" w:rsidRPr="00FD2094" w:rsidRDefault="00A32D98" w:rsidP="002E0B70">
            <w:pPr>
              <w:jc w:val="center"/>
              <w:rPr>
                <w:ins w:id="37" w:author="Joakim Öhlen" w:date="2023-10-02T14:19:00Z"/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GB"/>
              </w:rPr>
            </w:pPr>
            <w:ins w:id="38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68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c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DD8517" w14:textId="77777777" w:rsidR="00A32D98" w:rsidRPr="00FD2094" w:rsidRDefault="00A32D98" w:rsidP="002E0B70">
            <w:pPr>
              <w:jc w:val="center"/>
              <w:rPr>
                <w:ins w:id="39" w:author="Joakim Öhlen" w:date="2023-10-02T14:19:00Z"/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GB"/>
              </w:rPr>
            </w:pPr>
            <w:ins w:id="40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72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d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47C343" w14:textId="77777777" w:rsidR="00A32D98" w:rsidRPr="0065708C" w:rsidRDefault="00A32D98" w:rsidP="002E0B70">
            <w:pPr>
              <w:jc w:val="center"/>
              <w:rPr>
                <w:ins w:id="41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ins w:id="42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0.000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e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9737" w14:textId="77777777" w:rsidR="00A32D98" w:rsidRPr="0065708C" w:rsidRDefault="00A32D98" w:rsidP="002E0B70">
            <w:pPr>
              <w:rPr>
                <w:ins w:id="43" w:author="Joakim Öhlen" w:date="2023-10-02T14:19:00Z"/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A32D98" w:rsidRPr="0065708C" w14:paraId="59215675" w14:textId="77777777" w:rsidTr="002E0B70">
        <w:trPr>
          <w:cantSplit/>
          <w:ins w:id="44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0B4DEE7A" w14:textId="77777777" w:rsidR="00A32D98" w:rsidRPr="007D481D" w:rsidRDefault="00A32D98" w:rsidP="002E0B70">
            <w:pPr>
              <w:rPr>
                <w:ins w:id="45" w:author="Joakim Öhlen" w:date="2023-10-02T14:19:00Z"/>
                <w:b/>
                <w:bCs/>
                <w:i/>
                <w:iCs/>
                <w:color w:val="000000" w:themeColor="text1"/>
                <w:vertAlign w:val="superscript"/>
                <w:lang w:val="en-GB"/>
              </w:rPr>
            </w:pPr>
            <w:ins w:id="46" w:author="Joakim Öhlen" w:date="2023-10-02T14:19:00Z">
              <w:r w:rsidRPr="007D481D">
                <w:rPr>
                  <w:b/>
                  <w:bCs/>
                  <w:i/>
                  <w:iCs/>
                  <w:color w:val="000000" w:themeColor="text1"/>
                  <w:lang w:val="en-GB"/>
                </w:rPr>
                <w:t xml:space="preserve">Diagnosis 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47C2723F" w14:textId="77777777" w:rsidR="00A32D98" w:rsidRPr="0065708C" w:rsidRDefault="00A32D98" w:rsidP="002E0B70">
            <w:pPr>
              <w:jc w:val="center"/>
              <w:rPr>
                <w:ins w:id="47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5B002" w14:textId="77777777" w:rsidR="00A32D98" w:rsidRPr="0065708C" w:rsidRDefault="00A32D98" w:rsidP="002E0B70">
            <w:pPr>
              <w:jc w:val="center"/>
              <w:rPr>
                <w:ins w:id="48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DFD64" w14:textId="77777777" w:rsidR="00A32D98" w:rsidRPr="0065708C" w:rsidRDefault="00A32D98" w:rsidP="002E0B70">
            <w:pPr>
              <w:jc w:val="center"/>
              <w:rPr>
                <w:ins w:id="49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CEB5CE" w14:textId="77777777" w:rsidR="00A32D98" w:rsidRPr="0065708C" w:rsidRDefault="00A32D98" w:rsidP="002E0B70">
            <w:pPr>
              <w:rPr>
                <w:ins w:id="50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310901D3" w14:textId="77777777" w:rsidTr="002E0B70">
        <w:trPr>
          <w:cantSplit/>
          <w:ins w:id="51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6EFEB04D" w14:textId="77777777" w:rsidR="00A32D98" w:rsidRPr="00FB794A" w:rsidRDefault="00A32D98" w:rsidP="002E0B70">
            <w:pPr>
              <w:ind w:firstLine="175"/>
              <w:rPr>
                <w:ins w:id="52" w:author="Joakim Öhlen" w:date="2023-10-02T14:19:00Z"/>
                <w:color w:val="000000" w:themeColor="text1"/>
                <w:vertAlign w:val="superscript"/>
                <w:lang w:val="en-GB"/>
              </w:rPr>
            </w:pPr>
            <w:ins w:id="53" w:author="Joakim Öhlen" w:date="2023-10-02T14:19:00Z">
              <w:r w:rsidRPr="0065708C">
                <w:rPr>
                  <w:color w:val="000000" w:themeColor="text1"/>
                  <w:lang w:val="en-GB"/>
                </w:rPr>
                <w:t>Type of cancer (% colon cancer)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3BBE6618" w14:textId="77777777" w:rsidR="00A32D98" w:rsidRPr="0065708C" w:rsidRDefault="00A32D98" w:rsidP="002E0B70">
            <w:pPr>
              <w:jc w:val="center"/>
              <w:rPr>
                <w:ins w:id="5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5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60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5F84C2" w14:textId="77777777" w:rsidR="00A32D98" w:rsidRPr="0065708C" w:rsidRDefault="00A32D98" w:rsidP="002E0B70">
            <w:pPr>
              <w:jc w:val="center"/>
              <w:rPr>
                <w:ins w:id="56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57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70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74B860" w14:textId="77777777" w:rsidR="00A32D98" w:rsidRPr="0065708C" w:rsidRDefault="00A32D98" w:rsidP="002E0B70">
            <w:pPr>
              <w:jc w:val="center"/>
              <w:rPr>
                <w:ins w:id="58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59" w:author="Joakim Öhlen" w:date="2023-10-02T14:19:00Z"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0.000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b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D23A08" w14:textId="77777777" w:rsidR="00A32D98" w:rsidRPr="0065708C" w:rsidRDefault="00A32D98" w:rsidP="002E0B70">
            <w:pPr>
              <w:rPr>
                <w:ins w:id="60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53305135" w14:textId="77777777" w:rsidTr="002E0B70">
        <w:trPr>
          <w:cantSplit/>
          <w:ins w:id="61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4197C8FB" w14:textId="77777777" w:rsidR="00A32D98" w:rsidRPr="00FB794A" w:rsidRDefault="00A32D98" w:rsidP="002E0B70">
            <w:pPr>
              <w:ind w:firstLine="175"/>
              <w:rPr>
                <w:ins w:id="62" w:author="Joakim Öhlen" w:date="2023-10-02T14:19:00Z"/>
                <w:color w:val="000000" w:themeColor="text1"/>
                <w:vertAlign w:val="superscript"/>
                <w:lang w:val="en-GB"/>
              </w:rPr>
            </w:pPr>
            <w:ins w:id="63" w:author="Joakim Öhlen" w:date="2023-10-02T14:19:00Z">
              <w:r w:rsidRPr="0065708C">
                <w:rPr>
                  <w:color w:val="000000" w:themeColor="text1"/>
                  <w:lang w:val="en-GB"/>
                </w:rPr>
                <w:t>Tumour stage (%)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77060A0A" w14:textId="77777777" w:rsidR="00A32D98" w:rsidRPr="0065708C" w:rsidRDefault="00A32D98" w:rsidP="002E0B70">
            <w:pPr>
              <w:jc w:val="center"/>
              <w:rPr>
                <w:ins w:id="64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C1F10" w14:textId="77777777" w:rsidR="00A32D98" w:rsidRPr="0065708C" w:rsidRDefault="00A32D98" w:rsidP="002E0B70">
            <w:pPr>
              <w:jc w:val="center"/>
              <w:rPr>
                <w:ins w:id="65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008559" w14:textId="77777777" w:rsidR="00A32D98" w:rsidRPr="0065708C" w:rsidRDefault="00A32D98" w:rsidP="002E0B70">
            <w:pPr>
              <w:jc w:val="center"/>
              <w:rPr>
                <w:ins w:id="66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67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0.053</w:t>
              </w:r>
              <w:r>
                <w:rPr>
                  <w:vertAlign w:val="superscript"/>
                  <w:lang w:val="en-GB"/>
                </w:rPr>
                <w:t xml:space="preserve"> f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088DAF" w14:textId="77777777" w:rsidR="00A32D98" w:rsidRPr="0065708C" w:rsidRDefault="00A32D98" w:rsidP="002E0B70">
            <w:pPr>
              <w:rPr>
                <w:ins w:id="68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6B784272" w14:textId="77777777" w:rsidTr="002E0B70">
        <w:trPr>
          <w:cantSplit/>
          <w:ins w:id="69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7FA847E6" w14:textId="77777777" w:rsidR="00A32D98" w:rsidRPr="00FB794A" w:rsidRDefault="00A32D98" w:rsidP="002E0B70">
            <w:pPr>
              <w:ind w:left="317"/>
              <w:rPr>
                <w:ins w:id="70" w:author="Joakim Öhlen" w:date="2023-10-02T14:19:00Z"/>
                <w:color w:val="000000" w:themeColor="text1"/>
                <w:vertAlign w:val="superscript"/>
                <w:lang w:val="en-GB"/>
              </w:rPr>
            </w:pPr>
            <w:ins w:id="71" w:author="Joakim Öhlen" w:date="2023-10-02T14:19:00Z">
              <w:r>
                <w:rPr>
                  <w:color w:val="000000" w:themeColor="text1"/>
                  <w:lang w:val="en-GB"/>
                </w:rPr>
                <w:t>I/II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75DB471A" w14:textId="77777777" w:rsidR="00A32D98" w:rsidRPr="0065708C" w:rsidRDefault="00A32D98" w:rsidP="002E0B70">
            <w:pPr>
              <w:jc w:val="center"/>
              <w:rPr>
                <w:ins w:id="72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73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31%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4396B8" w14:textId="77777777" w:rsidR="00A32D98" w:rsidRPr="0065708C" w:rsidRDefault="00A32D98" w:rsidP="002E0B70">
            <w:pPr>
              <w:jc w:val="center"/>
              <w:rPr>
                <w:ins w:id="7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7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30%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A0ECC" w14:textId="77777777" w:rsidR="00A32D98" w:rsidRPr="0065708C" w:rsidRDefault="00A32D98" w:rsidP="002E0B70">
            <w:pPr>
              <w:jc w:val="center"/>
              <w:rPr>
                <w:ins w:id="7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168EFD" w14:textId="77777777" w:rsidR="00A32D98" w:rsidRPr="0065708C" w:rsidRDefault="00A32D98" w:rsidP="002E0B70">
            <w:pPr>
              <w:rPr>
                <w:ins w:id="77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17FD4346" w14:textId="77777777" w:rsidTr="002E0B70">
        <w:trPr>
          <w:cantSplit/>
          <w:ins w:id="78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7F99F4A3" w14:textId="77777777" w:rsidR="00A32D98" w:rsidRPr="00FB794A" w:rsidRDefault="00A32D98" w:rsidP="002E0B70">
            <w:pPr>
              <w:ind w:left="175" w:firstLine="142"/>
              <w:rPr>
                <w:ins w:id="79" w:author="Joakim Öhlen" w:date="2023-10-02T14:19:00Z"/>
                <w:color w:val="000000" w:themeColor="text1"/>
                <w:vertAlign w:val="superscript"/>
                <w:lang w:val="en-GB"/>
              </w:rPr>
            </w:pPr>
            <w:ins w:id="80" w:author="Joakim Öhlen" w:date="2023-10-02T14:19:00Z">
              <w:r>
                <w:rPr>
                  <w:color w:val="000000" w:themeColor="text1"/>
                  <w:lang w:val="en-GB"/>
                </w:rPr>
                <w:t>III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504B20B4" w14:textId="77777777" w:rsidR="00A32D98" w:rsidRPr="0065708C" w:rsidRDefault="00A32D98" w:rsidP="002E0B70">
            <w:pPr>
              <w:jc w:val="center"/>
              <w:rPr>
                <w:ins w:id="81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82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61%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326D3C" w14:textId="77777777" w:rsidR="00A32D98" w:rsidRPr="0065708C" w:rsidRDefault="00A32D98" w:rsidP="002E0B70">
            <w:pPr>
              <w:jc w:val="center"/>
              <w:rPr>
                <w:ins w:id="83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84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56%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57A74" w14:textId="77777777" w:rsidR="00A32D98" w:rsidRPr="0065708C" w:rsidRDefault="00A32D98" w:rsidP="002E0B70">
            <w:pPr>
              <w:jc w:val="center"/>
              <w:rPr>
                <w:ins w:id="85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877E17" w14:textId="77777777" w:rsidR="00A32D98" w:rsidRPr="0065708C" w:rsidRDefault="00A32D98" w:rsidP="002E0B70">
            <w:pPr>
              <w:rPr>
                <w:ins w:id="8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69309A1C" w14:textId="77777777" w:rsidTr="002E0B70">
        <w:trPr>
          <w:cantSplit/>
          <w:ins w:id="87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6A0AA546" w14:textId="77777777" w:rsidR="00A32D98" w:rsidRPr="00FB794A" w:rsidRDefault="00A32D98" w:rsidP="002E0B70">
            <w:pPr>
              <w:ind w:left="317"/>
              <w:rPr>
                <w:ins w:id="88" w:author="Joakim Öhlen" w:date="2023-10-02T14:19:00Z"/>
                <w:color w:val="000000" w:themeColor="text1"/>
                <w:vertAlign w:val="superscript"/>
                <w:lang w:val="en-GB"/>
              </w:rPr>
            </w:pPr>
            <w:ins w:id="89" w:author="Joakim Öhlen" w:date="2023-10-02T14:19:00Z">
              <w:r>
                <w:rPr>
                  <w:color w:val="000000" w:themeColor="text1"/>
                  <w:lang w:val="en-GB"/>
                </w:rPr>
                <w:t>IV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35736E42" w14:textId="77777777" w:rsidR="00A32D98" w:rsidRPr="0065708C" w:rsidRDefault="00A32D98" w:rsidP="002E0B70">
            <w:pPr>
              <w:jc w:val="center"/>
              <w:rPr>
                <w:ins w:id="90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91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8%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59AF2C" w14:textId="77777777" w:rsidR="00A32D98" w:rsidRPr="0065708C" w:rsidRDefault="00A32D98" w:rsidP="002E0B70">
            <w:pPr>
              <w:jc w:val="center"/>
              <w:rPr>
                <w:ins w:id="92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93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14%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A1F29E" w14:textId="77777777" w:rsidR="00A32D98" w:rsidRPr="0065708C" w:rsidRDefault="00A32D98" w:rsidP="002E0B70">
            <w:pPr>
              <w:jc w:val="center"/>
              <w:rPr>
                <w:ins w:id="94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E563C0" w14:textId="77777777" w:rsidR="00A32D98" w:rsidRPr="0065708C" w:rsidRDefault="00A32D98" w:rsidP="002E0B70">
            <w:pPr>
              <w:rPr>
                <w:ins w:id="95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152EB441" w14:textId="77777777" w:rsidTr="002E0B70">
        <w:trPr>
          <w:cantSplit/>
          <w:ins w:id="96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08950A74" w14:textId="77777777" w:rsidR="00A32D98" w:rsidRPr="00C54348" w:rsidRDefault="00A32D98" w:rsidP="002E0B70">
            <w:pPr>
              <w:ind w:left="175"/>
              <w:rPr>
                <w:ins w:id="97" w:author="Joakim Öhlen" w:date="2023-10-02T14:19:00Z"/>
                <w:color w:val="000000" w:themeColor="text1"/>
                <w:lang w:val="en-GB"/>
              </w:rPr>
            </w:pPr>
            <w:ins w:id="98" w:author="Joakim Öhlen" w:date="2023-10-02T14:19:00Z">
              <w:r w:rsidRPr="0065708C">
                <w:rPr>
                  <w:color w:val="000000" w:themeColor="text1"/>
                  <w:lang w:val="en-GB"/>
                </w:rPr>
                <w:t>ASA Class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58BEB54B" w14:textId="77777777" w:rsidR="00A32D98" w:rsidRPr="0065708C" w:rsidRDefault="00A32D98" w:rsidP="002E0B70">
            <w:pPr>
              <w:jc w:val="center"/>
              <w:rPr>
                <w:ins w:id="99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3DDE15" w14:textId="77777777" w:rsidR="00A32D98" w:rsidRPr="0065708C" w:rsidRDefault="00A32D98" w:rsidP="002E0B70">
            <w:pPr>
              <w:jc w:val="center"/>
              <w:rPr>
                <w:ins w:id="100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D8B52" w14:textId="77777777" w:rsidR="00A32D98" w:rsidRPr="00C54348" w:rsidRDefault="00A32D98" w:rsidP="002E0B70">
            <w:pPr>
              <w:jc w:val="center"/>
              <w:rPr>
                <w:ins w:id="101" w:author="Joakim Öhlen" w:date="2023-10-02T14:19:00Z"/>
                <w:rFonts w:cstheme="minorHAnsi"/>
                <w:sz w:val="22"/>
                <w:szCs w:val="22"/>
                <w:vertAlign w:val="superscript"/>
                <w:lang w:val="en-GB"/>
              </w:rPr>
            </w:pPr>
            <w:ins w:id="102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0.000</w:t>
              </w:r>
              <w:r>
                <w:rPr>
                  <w:rFonts w:cstheme="minorHAnsi"/>
                  <w:sz w:val="22"/>
                  <w:szCs w:val="22"/>
                  <w:vertAlign w:val="superscript"/>
                  <w:lang w:val="en-GB"/>
                </w:rPr>
                <w:t xml:space="preserve"> f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568B66" w14:textId="77777777" w:rsidR="00A32D98" w:rsidRPr="0065708C" w:rsidRDefault="00A32D98" w:rsidP="002E0B70">
            <w:pPr>
              <w:rPr>
                <w:ins w:id="103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03BFE475" w14:textId="77777777" w:rsidTr="002E0B70">
        <w:trPr>
          <w:cantSplit/>
          <w:ins w:id="104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3BC5E02E" w14:textId="77777777" w:rsidR="00A32D98" w:rsidRPr="00C54348" w:rsidRDefault="00A32D98" w:rsidP="002E0B70">
            <w:pPr>
              <w:ind w:left="317"/>
              <w:rPr>
                <w:ins w:id="105" w:author="Joakim Öhlen" w:date="2023-10-02T14:19:00Z"/>
                <w:color w:val="000000" w:themeColor="text1"/>
                <w:lang w:val="en-GB"/>
              </w:rPr>
            </w:pPr>
            <w:ins w:id="106" w:author="Joakim Öhlen" w:date="2023-10-02T14:19:00Z">
              <w:r>
                <w:rPr>
                  <w:color w:val="000000" w:themeColor="text1"/>
                  <w:lang w:val="en-GB"/>
                </w:rPr>
                <w:t>1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313611E3" w14:textId="77777777" w:rsidR="00A32D98" w:rsidRPr="0065708C" w:rsidRDefault="00A32D98" w:rsidP="002E0B70">
            <w:pPr>
              <w:jc w:val="center"/>
              <w:rPr>
                <w:ins w:id="107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08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16%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590EC1" w14:textId="77777777" w:rsidR="00A32D98" w:rsidRPr="0065708C" w:rsidRDefault="00A32D98" w:rsidP="002E0B70">
            <w:pPr>
              <w:jc w:val="center"/>
              <w:rPr>
                <w:ins w:id="109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10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14%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7BB0F" w14:textId="77777777" w:rsidR="00A32D98" w:rsidRPr="0065708C" w:rsidRDefault="00A32D98" w:rsidP="002E0B70">
            <w:pPr>
              <w:jc w:val="center"/>
              <w:rPr>
                <w:ins w:id="111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F00A17" w14:textId="77777777" w:rsidR="00A32D98" w:rsidRPr="0065708C" w:rsidRDefault="00A32D98" w:rsidP="002E0B70">
            <w:pPr>
              <w:rPr>
                <w:ins w:id="112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15D6A741" w14:textId="77777777" w:rsidTr="002E0B70">
        <w:trPr>
          <w:cantSplit/>
          <w:ins w:id="113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73AC16A5" w14:textId="77777777" w:rsidR="00A32D98" w:rsidRPr="00C54348" w:rsidRDefault="00A32D98" w:rsidP="002E0B70">
            <w:pPr>
              <w:ind w:left="317"/>
              <w:rPr>
                <w:ins w:id="114" w:author="Joakim Öhlen" w:date="2023-10-02T14:19:00Z"/>
                <w:color w:val="000000" w:themeColor="text1"/>
                <w:lang w:val="en-GB"/>
              </w:rPr>
            </w:pPr>
            <w:ins w:id="115" w:author="Joakim Öhlen" w:date="2023-10-02T14:19:00Z">
              <w:r>
                <w:rPr>
                  <w:color w:val="000000" w:themeColor="text1"/>
                  <w:lang w:val="en-GB"/>
                </w:rPr>
                <w:t>2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2BEDB659" w14:textId="77777777" w:rsidR="00A32D98" w:rsidRPr="0065708C" w:rsidRDefault="00A32D98" w:rsidP="002E0B70">
            <w:pPr>
              <w:jc w:val="center"/>
              <w:rPr>
                <w:ins w:id="116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17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65%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79384A" w14:textId="77777777" w:rsidR="00A32D98" w:rsidRPr="0065708C" w:rsidRDefault="00A32D98" w:rsidP="002E0B70">
            <w:pPr>
              <w:jc w:val="center"/>
              <w:rPr>
                <w:ins w:id="118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19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55%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71656C" w14:textId="77777777" w:rsidR="00A32D98" w:rsidRPr="0065708C" w:rsidRDefault="00A32D98" w:rsidP="002E0B70">
            <w:pPr>
              <w:jc w:val="center"/>
              <w:rPr>
                <w:ins w:id="120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4CA15A" w14:textId="77777777" w:rsidR="00A32D98" w:rsidRPr="0065708C" w:rsidRDefault="00A32D98" w:rsidP="002E0B70">
            <w:pPr>
              <w:rPr>
                <w:ins w:id="121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48AA318E" w14:textId="77777777" w:rsidTr="002E0B70">
        <w:trPr>
          <w:cantSplit/>
          <w:ins w:id="122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66DB2CDF" w14:textId="77777777" w:rsidR="00A32D98" w:rsidRPr="00C54348" w:rsidRDefault="00A32D98" w:rsidP="002E0B70">
            <w:pPr>
              <w:ind w:left="317"/>
              <w:rPr>
                <w:ins w:id="123" w:author="Joakim Öhlen" w:date="2023-10-02T14:19:00Z"/>
                <w:color w:val="000000" w:themeColor="text1"/>
                <w:lang w:val="en-GB"/>
              </w:rPr>
            </w:pPr>
            <w:ins w:id="124" w:author="Joakim Öhlen" w:date="2023-10-02T14:19:00Z">
              <w:r>
                <w:rPr>
                  <w:color w:val="000000" w:themeColor="text1"/>
                  <w:lang w:val="en-GB"/>
                </w:rPr>
                <w:t>3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01555310" w14:textId="77777777" w:rsidR="00A32D98" w:rsidRPr="0065708C" w:rsidRDefault="00A32D98" w:rsidP="002E0B70">
            <w:pPr>
              <w:jc w:val="center"/>
              <w:rPr>
                <w:ins w:id="125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26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18%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603D71" w14:textId="77777777" w:rsidR="00A32D98" w:rsidRPr="0065708C" w:rsidRDefault="00A32D98" w:rsidP="002E0B70">
            <w:pPr>
              <w:jc w:val="center"/>
              <w:rPr>
                <w:ins w:id="127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28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29%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1ED79" w14:textId="77777777" w:rsidR="00A32D98" w:rsidRPr="0065708C" w:rsidRDefault="00A32D98" w:rsidP="002E0B70">
            <w:pPr>
              <w:jc w:val="center"/>
              <w:rPr>
                <w:ins w:id="129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9FFC98" w14:textId="77777777" w:rsidR="00A32D98" w:rsidRPr="0065708C" w:rsidRDefault="00A32D98" w:rsidP="002E0B70">
            <w:pPr>
              <w:rPr>
                <w:ins w:id="130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3EB5A7FA" w14:textId="77777777" w:rsidTr="002E0B70">
        <w:trPr>
          <w:cantSplit/>
          <w:ins w:id="131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443BE25D" w14:textId="77777777" w:rsidR="00A32D98" w:rsidRPr="00C54348" w:rsidRDefault="00A32D98" w:rsidP="002E0B70">
            <w:pPr>
              <w:ind w:left="317"/>
              <w:rPr>
                <w:ins w:id="132" w:author="Joakim Öhlen" w:date="2023-10-02T14:19:00Z"/>
                <w:color w:val="000000" w:themeColor="text1"/>
                <w:lang w:val="en-GB"/>
              </w:rPr>
            </w:pPr>
            <w:ins w:id="133" w:author="Joakim Öhlen" w:date="2023-10-02T14:19:00Z">
              <w:r>
                <w:rPr>
                  <w:color w:val="000000" w:themeColor="text1"/>
                  <w:lang w:val="en-GB"/>
                </w:rPr>
                <w:t>4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4867D217" w14:textId="77777777" w:rsidR="00A32D98" w:rsidRPr="0065708C" w:rsidRDefault="00A32D98" w:rsidP="002E0B70">
            <w:pPr>
              <w:jc w:val="center"/>
              <w:rPr>
                <w:ins w:id="13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3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F3A10F" w14:textId="77777777" w:rsidR="00A32D98" w:rsidRPr="0065708C" w:rsidRDefault="00A32D98" w:rsidP="002E0B70">
            <w:pPr>
              <w:jc w:val="center"/>
              <w:rPr>
                <w:ins w:id="136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37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2%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69B16" w14:textId="77777777" w:rsidR="00A32D98" w:rsidRPr="0065708C" w:rsidRDefault="00A32D98" w:rsidP="002E0B70">
            <w:pPr>
              <w:jc w:val="center"/>
              <w:rPr>
                <w:ins w:id="138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285E48" w14:textId="77777777" w:rsidR="00A32D98" w:rsidRPr="0065708C" w:rsidRDefault="00A32D98" w:rsidP="002E0B70">
            <w:pPr>
              <w:rPr>
                <w:ins w:id="139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5143724E" w14:textId="77777777" w:rsidTr="002E0B70">
        <w:trPr>
          <w:cantSplit/>
          <w:ins w:id="140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59FA0806" w14:textId="77777777" w:rsidR="00A32D98" w:rsidRPr="00F97828" w:rsidRDefault="00A32D98" w:rsidP="002E0B70">
            <w:pPr>
              <w:rPr>
                <w:ins w:id="141" w:author="Joakim Öhlen" w:date="2023-10-02T14:19:00Z"/>
                <w:b/>
                <w:bCs/>
                <w:i/>
                <w:iCs/>
                <w:color w:val="000000" w:themeColor="text1"/>
                <w:vertAlign w:val="superscript"/>
                <w:lang w:val="en-GB"/>
              </w:rPr>
            </w:pPr>
            <w:ins w:id="142" w:author="Joakim Öhlen" w:date="2023-10-02T14:19:00Z">
              <w:r w:rsidRPr="00F97828">
                <w:rPr>
                  <w:b/>
                  <w:bCs/>
                  <w:i/>
                  <w:iCs/>
                  <w:color w:val="000000" w:themeColor="text1"/>
                  <w:lang w:val="en-GB"/>
                </w:rPr>
                <w:t>Treatments and care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6812B5BA" w14:textId="77777777" w:rsidR="00A32D98" w:rsidRPr="0065708C" w:rsidRDefault="00A32D98" w:rsidP="002E0B70">
            <w:pPr>
              <w:jc w:val="center"/>
              <w:rPr>
                <w:ins w:id="143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D2A1D3" w14:textId="77777777" w:rsidR="00A32D98" w:rsidRPr="0065708C" w:rsidRDefault="00A32D98" w:rsidP="002E0B70">
            <w:pPr>
              <w:jc w:val="center"/>
              <w:rPr>
                <w:ins w:id="144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6DBCB" w14:textId="77777777" w:rsidR="00A32D98" w:rsidRPr="0065708C" w:rsidRDefault="00A32D98" w:rsidP="002E0B70">
            <w:pPr>
              <w:jc w:val="center"/>
              <w:rPr>
                <w:ins w:id="145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7AC0CF" w14:textId="77777777" w:rsidR="00A32D98" w:rsidRPr="0065708C" w:rsidRDefault="00A32D98" w:rsidP="002E0B70">
            <w:pPr>
              <w:rPr>
                <w:ins w:id="14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1D739404" w14:textId="77777777" w:rsidTr="002E0B70">
        <w:trPr>
          <w:cantSplit/>
          <w:ins w:id="147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23850184" w14:textId="77777777" w:rsidR="00A32D98" w:rsidRPr="00F97828" w:rsidRDefault="00A32D98" w:rsidP="002E0B70">
            <w:pPr>
              <w:ind w:left="175"/>
              <w:rPr>
                <w:ins w:id="148" w:author="Joakim Öhlen" w:date="2023-10-02T14:19:00Z"/>
                <w:b/>
                <w:bCs/>
                <w:i/>
                <w:iCs/>
                <w:color w:val="000000" w:themeColor="text1"/>
                <w:vertAlign w:val="superscript"/>
                <w:lang w:val="en-GB"/>
              </w:rPr>
            </w:pPr>
            <w:ins w:id="149" w:author="Joakim Öhlen" w:date="2023-10-02T14:19:00Z">
              <w:r w:rsidRPr="0065708C">
                <w:rPr>
                  <w:color w:val="000000" w:themeColor="text1"/>
                  <w:lang w:val="en-GB"/>
                </w:rPr>
                <w:t>Ostomy (% Yes)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4097DD00" w14:textId="77777777" w:rsidR="00A32D98" w:rsidRPr="0065708C" w:rsidRDefault="00A32D98" w:rsidP="002E0B70">
            <w:pPr>
              <w:jc w:val="center"/>
              <w:rPr>
                <w:ins w:id="150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51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39%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061DBF" w14:textId="77777777" w:rsidR="00A32D98" w:rsidRPr="0065708C" w:rsidRDefault="00A32D98" w:rsidP="002E0B70">
            <w:pPr>
              <w:jc w:val="center"/>
              <w:rPr>
                <w:ins w:id="152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53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32%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FEC93" w14:textId="77777777" w:rsidR="00A32D98" w:rsidRPr="0065708C" w:rsidRDefault="00A32D98" w:rsidP="002E0B70">
            <w:pPr>
              <w:jc w:val="center"/>
              <w:rPr>
                <w:ins w:id="15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5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0.001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b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13821F" w14:textId="77777777" w:rsidR="00A32D98" w:rsidRPr="0065708C" w:rsidRDefault="00A32D98" w:rsidP="002E0B70">
            <w:pPr>
              <w:rPr>
                <w:ins w:id="15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7E804FBB" w14:textId="77777777" w:rsidTr="002E0B70">
        <w:trPr>
          <w:cantSplit/>
          <w:ins w:id="157" w:author="Joakim Öhlen" w:date="2023-10-02T14:19:00Z"/>
        </w:trPr>
        <w:tc>
          <w:tcPr>
            <w:tcW w:w="4111" w:type="dxa"/>
            <w:tcBorders>
              <w:top w:val="nil"/>
              <w:bottom w:val="nil"/>
            </w:tcBorders>
          </w:tcPr>
          <w:p w14:paraId="76020C21" w14:textId="77777777" w:rsidR="00A32D98" w:rsidRPr="00F97828" w:rsidRDefault="00A32D98" w:rsidP="002E0B70">
            <w:pPr>
              <w:ind w:left="175"/>
              <w:rPr>
                <w:ins w:id="158" w:author="Joakim Öhlen" w:date="2023-10-02T14:19:00Z"/>
                <w:b/>
                <w:bCs/>
                <w:i/>
                <w:iCs/>
                <w:color w:val="000000" w:themeColor="text1"/>
                <w:vertAlign w:val="superscript"/>
                <w:lang w:val="en-GB"/>
              </w:rPr>
            </w:pPr>
            <w:ins w:id="159" w:author="Joakim Öhlen" w:date="2023-10-02T14:19:00Z">
              <w:r w:rsidRPr="0065708C">
                <w:rPr>
                  <w:lang w:val="en-GB"/>
                </w:rPr>
                <w:t>Days of hospital stay (mean)</w:t>
              </w:r>
              <w:r>
                <w:rPr>
                  <w:lang w:val="en-GB"/>
                </w:rPr>
                <w:t xml:space="preserve"> </w:t>
              </w:r>
              <w:r>
                <w:rPr>
                  <w:vertAlign w:val="superscript"/>
                  <w:lang w:val="en-GB"/>
                </w:rPr>
                <w:t>g</w:t>
              </w:r>
            </w:ins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47985469" w14:textId="77777777" w:rsidR="00A32D98" w:rsidRPr="0065708C" w:rsidRDefault="00A32D98" w:rsidP="002E0B70">
            <w:pPr>
              <w:jc w:val="center"/>
              <w:rPr>
                <w:ins w:id="160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61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9.1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EB14E4" w14:textId="77777777" w:rsidR="00A32D98" w:rsidRPr="0065708C" w:rsidRDefault="00A32D98" w:rsidP="002E0B70">
            <w:pPr>
              <w:jc w:val="center"/>
              <w:rPr>
                <w:ins w:id="162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63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10.5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D3304" w14:textId="77777777" w:rsidR="00A32D98" w:rsidRPr="0065708C" w:rsidRDefault="00A32D98" w:rsidP="002E0B70">
            <w:pPr>
              <w:jc w:val="center"/>
              <w:rPr>
                <w:ins w:id="16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6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0.618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e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EADF2B" w14:textId="77777777" w:rsidR="00A32D98" w:rsidRPr="0065708C" w:rsidRDefault="00A32D98" w:rsidP="002E0B70">
            <w:pPr>
              <w:rPr>
                <w:ins w:id="16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  <w:tr w:rsidR="00A32D98" w:rsidRPr="0065708C" w14:paraId="446D0BB6" w14:textId="77777777" w:rsidTr="002E0B70">
        <w:trPr>
          <w:cantSplit/>
          <w:ins w:id="167" w:author="Joakim Öhlen" w:date="2023-10-02T14:19:00Z"/>
        </w:trPr>
        <w:tc>
          <w:tcPr>
            <w:tcW w:w="4111" w:type="dxa"/>
            <w:tcBorders>
              <w:top w:val="nil"/>
              <w:bottom w:val="single" w:sz="4" w:space="0" w:color="auto"/>
              <w:right w:val="nil"/>
            </w:tcBorders>
          </w:tcPr>
          <w:p w14:paraId="1B7FB458" w14:textId="77777777" w:rsidR="00A32D98" w:rsidRPr="00F97828" w:rsidRDefault="00A32D98" w:rsidP="002E0B70">
            <w:pPr>
              <w:ind w:left="175"/>
              <w:rPr>
                <w:ins w:id="168" w:author="Joakim Öhlen" w:date="2023-10-02T14:19:00Z"/>
                <w:b/>
                <w:bCs/>
                <w:i/>
                <w:iCs/>
                <w:color w:val="000000" w:themeColor="text1"/>
                <w:vertAlign w:val="superscript"/>
                <w:lang w:val="en-GB"/>
              </w:rPr>
            </w:pPr>
            <w:ins w:id="169" w:author="Joakim Öhlen" w:date="2023-10-02T14:19:00Z">
              <w:r w:rsidRPr="0065708C">
                <w:rPr>
                  <w:color w:val="000000" w:themeColor="text1"/>
                  <w:lang w:val="en-GB"/>
                </w:rPr>
                <w:t>Presence of reoperation(s) (% Yes)</w:t>
              </w:r>
            </w:ins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4DBE" w14:textId="77777777" w:rsidR="00A32D98" w:rsidRPr="0065708C" w:rsidRDefault="00A32D98" w:rsidP="002E0B70">
            <w:pPr>
              <w:jc w:val="center"/>
              <w:rPr>
                <w:ins w:id="170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71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8%</w:t>
              </w:r>
            </w:ins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2738" w14:textId="77777777" w:rsidR="00A32D98" w:rsidRPr="0065708C" w:rsidRDefault="00A32D98" w:rsidP="002E0B70">
            <w:pPr>
              <w:jc w:val="center"/>
              <w:rPr>
                <w:ins w:id="172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73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8%</w:t>
              </w:r>
            </w:ins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5A8E32" w14:textId="77777777" w:rsidR="00A32D98" w:rsidRPr="0065708C" w:rsidRDefault="00A32D98" w:rsidP="002E0B70">
            <w:pPr>
              <w:jc w:val="center"/>
              <w:rPr>
                <w:ins w:id="174" w:author="Joakim Öhlen" w:date="2023-10-02T14:19:00Z"/>
                <w:rFonts w:cstheme="minorHAnsi"/>
                <w:sz w:val="22"/>
                <w:szCs w:val="22"/>
                <w:lang w:val="en-GB"/>
              </w:rPr>
            </w:pPr>
            <w:ins w:id="175" w:author="Joakim Öhlen" w:date="2023-10-02T14:19:00Z">
              <w:r>
                <w:rPr>
                  <w:rFonts w:cstheme="minorHAnsi"/>
                  <w:sz w:val="22"/>
                  <w:szCs w:val="22"/>
                  <w:lang w:val="en-GB"/>
                </w:rPr>
                <w:t>0.961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lang w:val="en-GB"/>
                </w:rPr>
                <w:t xml:space="preserve"> </w:t>
              </w:r>
              <w:r>
                <w:rPr>
                  <w:rFonts w:ascii="Calibri" w:hAnsi="Calibri" w:cs="Calibri"/>
                  <w:color w:val="000000"/>
                  <w:sz w:val="22"/>
                  <w:szCs w:val="22"/>
                  <w:vertAlign w:val="superscript"/>
                  <w:lang w:val="en-GB"/>
                </w:rPr>
                <w:t>b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0E01EF" w14:textId="77777777" w:rsidR="00A32D98" w:rsidRPr="0065708C" w:rsidRDefault="00A32D98" w:rsidP="002E0B70">
            <w:pPr>
              <w:rPr>
                <w:ins w:id="176" w:author="Joakim Öhlen" w:date="2023-10-02T14:19:00Z"/>
                <w:rFonts w:cstheme="minorHAnsi"/>
                <w:sz w:val="22"/>
                <w:szCs w:val="22"/>
                <w:lang w:val="en-GB"/>
              </w:rPr>
            </w:pPr>
          </w:p>
        </w:tc>
      </w:tr>
    </w:tbl>
    <w:p w14:paraId="26670F73" w14:textId="77777777" w:rsidR="00A32D98" w:rsidRPr="00BA663D" w:rsidRDefault="00A32D98" w:rsidP="00A32D98">
      <w:pPr>
        <w:rPr>
          <w:ins w:id="177" w:author="Joakim Öhlen" w:date="2023-10-02T14:19:00Z"/>
          <w:vertAlign w:val="superscript"/>
          <w:lang w:val="en-GB"/>
        </w:rPr>
      </w:pPr>
      <w:ins w:id="178" w:author="Joakim Öhlen" w:date="2023-10-02T14:19:00Z">
        <w:r w:rsidRPr="0065708C">
          <w:rPr>
            <w:b/>
            <w:i/>
            <w:lang w:val="en-GB"/>
          </w:rPr>
          <w:t>Notes</w:t>
        </w:r>
        <w:r w:rsidRPr="0065708C">
          <w:rPr>
            <w:lang w:val="en-GB"/>
          </w:rPr>
          <w:t xml:space="preserve">. </w:t>
        </w:r>
        <w:proofErr w:type="spellStart"/>
        <w:proofErr w:type="gramStart"/>
        <w:r>
          <w:rPr>
            <w:vertAlign w:val="superscript"/>
            <w:lang w:val="en-GB"/>
          </w:rPr>
          <w:t>a</w:t>
        </w:r>
        <w:proofErr w:type="spellEnd"/>
        <w:proofErr w:type="gramEnd"/>
        <w:r>
          <w:rPr>
            <w:lang w:val="en-GB"/>
          </w:rPr>
          <w:t xml:space="preserve"> Inclusion criteria for the national population was elective colorectal cancer surgery, and exclusion </w:t>
        </w:r>
        <w:proofErr w:type="spellStart"/>
        <w:r>
          <w:rPr>
            <w:lang w:val="en-GB"/>
          </w:rPr>
          <w:t>ciriteria</w:t>
        </w:r>
        <w:proofErr w:type="spellEnd"/>
        <w:r>
          <w:rPr>
            <w:lang w:val="en-GB"/>
          </w:rPr>
          <w:t xml:space="preserve"> were emergency operation, diagnosed with </w:t>
        </w:r>
        <w:proofErr w:type="spellStart"/>
        <w:r>
          <w:rPr>
            <w:lang w:val="en-GB"/>
          </w:rPr>
          <w:t>metestases</w:t>
        </w:r>
        <w:proofErr w:type="spellEnd"/>
        <w:r>
          <w:rPr>
            <w:lang w:val="en-GB"/>
          </w:rPr>
          <w:t xml:space="preserve">, pre-surgery </w:t>
        </w:r>
        <w:proofErr w:type="spellStart"/>
        <w:r>
          <w:rPr>
            <w:lang w:val="en-GB"/>
          </w:rPr>
          <w:t>longterm</w:t>
        </w:r>
        <w:proofErr w:type="spellEnd"/>
        <w:r>
          <w:rPr>
            <w:lang w:val="en-GB"/>
          </w:rPr>
          <w:t xml:space="preserve"> radiation therapy, pre-surgery chemotherapy treatment and not having undergone surgery. </w:t>
        </w:r>
        <w:proofErr w:type="gramStart"/>
        <w:r>
          <w:rPr>
            <w:vertAlign w:val="superscript"/>
            <w:lang w:val="en-GB"/>
          </w:rPr>
          <w:t xml:space="preserve">b </w:t>
        </w:r>
        <w:r>
          <w:rPr>
            <w:lang w:val="en-GB"/>
          </w:rPr>
          <w:t xml:space="preserve"> Chi</w:t>
        </w:r>
        <w:proofErr w:type="gramEnd"/>
        <w:r>
          <w:rPr>
            <w:lang w:val="en-GB"/>
          </w:rPr>
          <w:t xml:space="preserve">-square test. </w:t>
        </w:r>
        <w:r>
          <w:rPr>
            <w:vertAlign w:val="superscript"/>
            <w:lang w:val="en-GB"/>
          </w:rPr>
          <w:t>c</w:t>
        </w:r>
        <w:r>
          <w:rPr>
            <w:lang w:val="en-GB"/>
          </w:rPr>
          <w:t xml:space="preserve"> </w:t>
        </w:r>
        <w:r>
          <w:rPr>
            <w:rFonts w:cstheme="minorHAnsi"/>
            <w:lang w:val="en-US"/>
          </w:rPr>
          <w:t>Age r</w:t>
        </w:r>
        <w:r w:rsidRPr="00FB794A">
          <w:rPr>
            <w:rFonts w:cstheme="minorHAnsi"/>
            <w:lang w:val="en-US"/>
          </w:rPr>
          <w:t>ange: 32–92 years</w:t>
        </w:r>
        <w:r>
          <w:rPr>
            <w:rFonts w:cstheme="minorHAnsi"/>
            <w:lang w:val="en-US"/>
          </w:rPr>
          <w:t>.</w:t>
        </w:r>
        <w:r w:rsidRPr="00FB794A">
          <w:rPr>
            <w:sz w:val="28"/>
            <w:szCs w:val="28"/>
            <w:vertAlign w:val="superscript"/>
            <w:lang w:val="en-GB"/>
          </w:rPr>
          <w:t xml:space="preserve"> </w:t>
        </w:r>
        <w:r>
          <w:rPr>
            <w:vertAlign w:val="superscript"/>
            <w:lang w:val="en-GB"/>
          </w:rPr>
          <w:t>d</w:t>
        </w:r>
        <w:r>
          <w:rPr>
            <w:lang w:val="en-GB"/>
          </w:rPr>
          <w:t xml:space="preserve"> </w:t>
        </w:r>
        <w:r>
          <w:rPr>
            <w:rFonts w:cstheme="minorHAnsi"/>
            <w:lang w:val="en-US"/>
          </w:rPr>
          <w:t>Age r</w:t>
        </w:r>
        <w:r w:rsidRPr="00FB794A">
          <w:rPr>
            <w:rFonts w:cstheme="minorHAnsi"/>
            <w:lang w:val="en-US"/>
          </w:rPr>
          <w:t xml:space="preserve">ange: </w:t>
        </w:r>
        <w:r>
          <w:rPr>
            <w:rFonts w:cstheme="minorHAnsi"/>
            <w:lang w:val="en-US"/>
          </w:rPr>
          <w:t>19</w:t>
        </w:r>
        <w:r w:rsidRPr="00FB794A">
          <w:rPr>
            <w:rFonts w:cstheme="minorHAnsi"/>
            <w:lang w:val="en-US"/>
          </w:rPr>
          <w:t>–9</w:t>
        </w:r>
        <w:r>
          <w:rPr>
            <w:rFonts w:cstheme="minorHAnsi"/>
            <w:lang w:val="en-US"/>
          </w:rPr>
          <w:t>8</w:t>
        </w:r>
        <w:r w:rsidRPr="00FB794A">
          <w:rPr>
            <w:rFonts w:cstheme="minorHAnsi"/>
            <w:lang w:val="en-US"/>
          </w:rPr>
          <w:t xml:space="preserve"> years</w:t>
        </w:r>
        <w:r>
          <w:rPr>
            <w:rFonts w:cstheme="minorHAnsi"/>
            <w:lang w:val="en-US"/>
          </w:rPr>
          <w:t>.</w:t>
        </w:r>
        <w:r w:rsidRPr="00FB794A">
          <w:rPr>
            <w:sz w:val="28"/>
            <w:szCs w:val="28"/>
            <w:vertAlign w:val="superscript"/>
            <w:lang w:val="en-GB"/>
          </w:rPr>
          <w:t xml:space="preserve"> </w:t>
        </w:r>
        <w:r>
          <w:rPr>
            <w:vertAlign w:val="superscript"/>
            <w:lang w:val="en-GB"/>
          </w:rPr>
          <w:t xml:space="preserve">e </w:t>
        </w:r>
        <w:r>
          <w:rPr>
            <w:lang w:val="en-GB"/>
          </w:rPr>
          <w:t xml:space="preserve">T-test. </w:t>
        </w:r>
        <w:proofErr w:type="gramStart"/>
        <w:r>
          <w:rPr>
            <w:vertAlign w:val="superscript"/>
            <w:lang w:val="en-GB"/>
          </w:rPr>
          <w:t xml:space="preserve">f </w:t>
        </w:r>
        <w:r w:rsidRPr="00A17F1C">
          <w:rPr>
            <w:vertAlign w:val="superscript"/>
            <w:lang w:val="en-GB"/>
          </w:rPr>
          <w:t xml:space="preserve"> </w:t>
        </w:r>
        <w:r w:rsidRPr="00A17F1C">
          <w:rPr>
            <w:lang w:val="en-GB"/>
          </w:rPr>
          <w:t>Mann</w:t>
        </w:r>
        <w:proofErr w:type="gramEnd"/>
        <w:r>
          <w:rPr>
            <w:lang w:val="en-GB"/>
          </w:rPr>
          <w:t>-</w:t>
        </w:r>
        <w:r w:rsidRPr="00A17F1C">
          <w:rPr>
            <w:lang w:val="en-GB"/>
          </w:rPr>
          <w:t>Whitney</w:t>
        </w:r>
        <w:r>
          <w:rPr>
            <w:lang w:val="en-GB"/>
          </w:rPr>
          <w:t xml:space="preserve"> U</w:t>
        </w:r>
        <w:r w:rsidRPr="00A17F1C">
          <w:rPr>
            <w:lang w:val="en-GB"/>
          </w:rPr>
          <w:t xml:space="preserve"> test</w:t>
        </w:r>
        <w:r>
          <w:rPr>
            <w:lang w:val="en-GB"/>
          </w:rPr>
          <w:t>.</w:t>
        </w:r>
        <w:r>
          <w:rPr>
            <w:sz w:val="28"/>
            <w:szCs w:val="28"/>
            <w:vertAlign w:val="superscript"/>
            <w:lang w:val="en-GB"/>
          </w:rPr>
          <w:t xml:space="preserve"> g </w:t>
        </w:r>
        <w:r w:rsidRPr="0065708C">
          <w:rPr>
            <w:lang w:val="en-GB"/>
          </w:rPr>
          <w:t>Calculated based on natural logarithm of days and subsequently exponentiated.</w:t>
        </w:r>
      </w:ins>
    </w:p>
    <w:p w14:paraId="13F7D6C2" w14:textId="77777777" w:rsidR="00F25A15" w:rsidRPr="0065708C" w:rsidRDefault="00F25A15" w:rsidP="00752B41">
      <w:pPr>
        <w:rPr>
          <w:lang w:val="en-GB"/>
        </w:rPr>
      </w:pPr>
    </w:p>
    <w:sectPr w:rsidR="00F25A15" w:rsidRPr="0065708C" w:rsidSect="00EB35E7">
      <w:headerReference w:type="default" r:id="rId7"/>
      <w:footerReference w:type="default" r:id="rId8"/>
      <w:pgSz w:w="16840" w:h="11900" w:orient="landscape"/>
      <w:pgMar w:top="1417" w:right="1247" w:bottom="1417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933AF" w14:textId="77777777" w:rsidR="00F15CEE" w:rsidRDefault="00F15CEE" w:rsidP="00687A43">
      <w:r>
        <w:separator/>
      </w:r>
    </w:p>
  </w:endnote>
  <w:endnote w:type="continuationSeparator" w:id="0">
    <w:p w14:paraId="73088918" w14:textId="77777777" w:rsidR="00F15CEE" w:rsidRDefault="00F15CEE" w:rsidP="00687A43">
      <w:r>
        <w:continuationSeparator/>
      </w:r>
    </w:p>
  </w:endnote>
  <w:endnote w:type="continuationNotice" w:id="1">
    <w:p w14:paraId="3C947900" w14:textId="77777777" w:rsidR="00F15CEE" w:rsidRDefault="00F15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8146D" w14:textId="77777777" w:rsidR="00D72F0C" w:rsidRDefault="00D72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712FF" w14:textId="77777777" w:rsidR="00F15CEE" w:rsidRDefault="00F15CEE" w:rsidP="00687A43">
      <w:r>
        <w:separator/>
      </w:r>
    </w:p>
  </w:footnote>
  <w:footnote w:type="continuationSeparator" w:id="0">
    <w:p w14:paraId="16EC8342" w14:textId="77777777" w:rsidR="00F15CEE" w:rsidRDefault="00F15CEE" w:rsidP="00687A43">
      <w:r>
        <w:continuationSeparator/>
      </w:r>
    </w:p>
  </w:footnote>
  <w:footnote w:type="continuationNotice" w:id="1">
    <w:p w14:paraId="27071FBA" w14:textId="77777777" w:rsidR="00F15CEE" w:rsidRDefault="00F15C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998DD" w14:textId="77777777" w:rsidR="00D72F0C" w:rsidRDefault="00D72F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58D9"/>
    <w:multiLevelType w:val="hybridMultilevel"/>
    <w:tmpl w:val="21E46B50"/>
    <w:lvl w:ilvl="0" w:tplc="0B4CAD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1BA"/>
    <w:multiLevelType w:val="hybridMultilevel"/>
    <w:tmpl w:val="33DE2338"/>
    <w:lvl w:ilvl="0" w:tplc="5C4424D4">
      <w:start w:val="1"/>
      <w:numFmt w:val="lowerRoman"/>
      <w:lvlText w:val="(%1)"/>
      <w:lvlJc w:val="left"/>
      <w:pPr>
        <w:ind w:left="1080" w:hanging="720"/>
      </w:pPr>
      <w:rPr>
        <w:rFonts w:cs="Times" w:hint="default"/>
        <w:color w:val="191919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EF0"/>
    <w:multiLevelType w:val="hybridMultilevel"/>
    <w:tmpl w:val="2CC04F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4434CB"/>
    <w:multiLevelType w:val="hybridMultilevel"/>
    <w:tmpl w:val="3BDE3E24"/>
    <w:lvl w:ilvl="0" w:tplc="C5A6E5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akim Öhlen">
    <w15:presenceInfo w15:providerId="AD" w15:userId="S::joakim.ohlen@fhs.gu.se::e7800d1d-421f-4eb8-b22a-4802852be5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hideSpellingErrors/>
  <w:hideGrammaticalErrors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r5ftfn5tw50esx2nvftxc0vvfezfwe2z0&quot;&gt;PINCORE 2017&lt;record-ids&gt;&lt;item&gt;67&lt;/item&gt;&lt;item&gt;68&lt;/item&gt;&lt;item&gt;95&lt;/item&gt;&lt;item&gt;96&lt;/item&gt;&lt;item&gt;180&lt;/item&gt;&lt;/record-ids&gt;&lt;/item&gt;&lt;/Libraries&gt;"/>
  </w:docVars>
  <w:rsids>
    <w:rsidRoot w:val="00D13030"/>
    <w:rsid w:val="000076C5"/>
    <w:rsid w:val="00027D80"/>
    <w:rsid w:val="000369CB"/>
    <w:rsid w:val="000445A6"/>
    <w:rsid w:val="00056DE3"/>
    <w:rsid w:val="00061EA6"/>
    <w:rsid w:val="00064C0E"/>
    <w:rsid w:val="000822F5"/>
    <w:rsid w:val="00091F03"/>
    <w:rsid w:val="000A00C3"/>
    <w:rsid w:val="000A179D"/>
    <w:rsid w:val="000B66F8"/>
    <w:rsid w:val="000B7697"/>
    <w:rsid w:val="000D11DD"/>
    <w:rsid w:val="000D45F7"/>
    <w:rsid w:val="000D46E8"/>
    <w:rsid w:val="000D5500"/>
    <w:rsid w:val="000E6B6B"/>
    <w:rsid w:val="000F337B"/>
    <w:rsid w:val="00100178"/>
    <w:rsid w:val="00104612"/>
    <w:rsid w:val="001101A6"/>
    <w:rsid w:val="00117104"/>
    <w:rsid w:val="001348EF"/>
    <w:rsid w:val="00136E25"/>
    <w:rsid w:val="001432ED"/>
    <w:rsid w:val="001451D3"/>
    <w:rsid w:val="001503A1"/>
    <w:rsid w:val="0015756C"/>
    <w:rsid w:val="00165772"/>
    <w:rsid w:val="00166254"/>
    <w:rsid w:val="00191DA8"/>
    <w:rsid w:val="00193E4F"/>
    <w:rsid w:val="0019610C"/>
    <w:rsid w:val="001A3AD3"/>
    <w:rsid w:val="001A49DF"/>
    <w:rsid w:val="001B2C5A"/>
    <w:rsid w:val="001B3E5A"/>
    <w:rsid w:val="001C14C5"/>
    <w:rsid w:val="001C2DAA"/>
    <w:rsid w:val="001C3487"/>
    <w:rsid w:val="001C626B"/>
    <w:rsid w:val="00201B2F"/>
    <w:rsid w:val="002063C8"/>
    <w:rsid w:val="002145CA"/>
    <w:rsid w:val="002323AE"/>
    <w:rsid w:val="002358B3"/>
    <w:rsid w:val="002446E3"/>
    <w:rsid w:val="002450D0"/>
    <w:rsid w:val="0025064F"/>
    <w:rsid w:val="00251491"/>
    <w:rsid w:val="002616C8"/>
    <w:rsid w:val="00263EDB"/>
    <w:rsid w:val="00265973"/>
    <w:rsid w:val="00271EFE"/>
    <w:rsid w:val="00272A25"/>
    <w:rsid w:val="0027393C"/>
    <w:rsid w:val="0028368A"/>
    <w:rsid w:val="002B4EDC"/>
    <w:rsid w:val="002C4F4F"/>
    <w:rsid w:val="002E37E4"/>
    <w:rsid w:val="002E4DA1"/>
    <w:rsid w:val="002E7D69"/>
    <w:rsid w:val="002F797F"/>
    <w:rsid w:val="00300B96"/>
    <w:rsid w:val="00303C7D"/>
    <w:rsid w:val="00336D16"/>
    <w:rsid w:val="0033742E"/>
    <w:rsid w:val="00344EF6"/>
    <w:rsid w:val="00345823"/>
    <w:rsid w:val="00350846"/>
    <w:rsid w:val="003575F3"/>
    <w:rsid w:val="00370AD2"/>
    <w:rsid w:val="00383A89"/>
    <w:rsid w:val="003A0239"/>
    <w:rsid w:val="003A2AD9"/>
    <w:rsid w:val="003B0A49"/>
    <w:rsid w:val="003C5B0F"/>
    <w:rsid w:val="003D0FE6"/>
    <w:rsid w:val="003D43D7"/>
    <w:rsid w:val="00410592"/>
    <w:rsid w:val="004129E7"/>
    <w:rsid w:val="00416AB9"/>
    <w:rsid w:val="00436DE9"/>
    <w:rsid w:val="00463525"/>
    <w:rsid w:val="00464D43"/>
    <w:rsid w:val="00472876"/>
    <w:rsid w:val="004804AD"/>
    <w:rsid w:val="004A259B"/>
    <w:rsid w:val="004A5FB6"/>
    <w:rsid w:val="004C2CF8"/>
    <w:rsid w:val="004C399A"/>
    <w:rsid w:val="004C3A98"/>
    <w:rsid w:val="004C7FB2"/>
    <w:rsid w:val="004D43A4"/>
    <w:rsid w:val="004E4327"/>
    <w:rsid w:val="004E6105"/>
    <w:rsid w:val="004F5DDD"/>
    <w:rsid w:val="004F7867"/>
    <w:rsid w:val="0050152B"/>
    <w:rsid w:val="00505DC8"/>
    <w:rsid w:val="005340ED"/>
    <w:rsid w:val="00544869"/>
    <w:rsid w:val="005724D0"/>
    <w:rsid w:val="00586A62"/>
    <w:rsid w:val="005A3735"/>
    <w:rsid w:val="005A53A4"/>
    <w:rsid w:val="005B15E5"/>
    <w:rsid w:val="005B2A24"/>
    <w:rsid w:val="005C5444"/>
    <w:rsid w:val="005E6EC8"/>
    <w:rsid w:val="005F3ACD"/>
    <w:rsid w:val="00620599"/>
    <w:rsid w:val="00636CD9"/>
    <w:rsid w:val="006409DF"/>
    <w:rsid w:val="00654C7F"/>
    <w:rsid w:val="0065708C"/>
    <w:rsid w:val="006673A3"/>
    <w:rsid w:val="00675D77"/>
    <w:rsid w:val="0068465F"/>
    <w:rsid w:val="00687A43"/>
    <w:rsid w:val="00692578"/>
    <w:rsid w:val="006A3C75"/>
    <w:rsid w:val="006A5B93"/>
    <w:rsid w:val="006A74F3"/>
    <w:rsid w:val="006A77EB"/>
    <w:rsid w:val="006B3B02"/>
    <w:rsid w:val="006B75B7"/>
    <w:rsid w:val="006C6494"/>
    <w:rsid w:val="006D1936"/>
    <w:rsid w:val="006D6A17"/>
    <w:rsid w:val="006E6A7C"/>
    <w:rsid w:val="006F3173"/>
    <w:rsid w:val="00714090"/>
    <w:rsid w:val="007173EF"/>
    <w:rsid w:val="00717C7F"/>
    <w:rsid w:val="007243C7"/>
    <w:rsid w:val="00725183"/>
    <w:rsid w:val="007252F9"/>
    <w:rsid w:val="0073591F"/>
    <w:rsid w:val="007418D6"/>
    <w:rsid w:val="007421CE"/>
    <w:rsid w:val="00743563"/>
    <w:rsid w:val="00752B41"/>
    <w:rsid w:val="00754303"/>
    <w:rsid w:val="00757A77"/>
    <w:rsid w:val="00765EE4"/>
    <w:rsid w:val="007710C7"/>
    <w:rsid w:val="00773FB2"/>
    <w:rsid w:val="00780FA7"/>
    <w:rsid w:val="00791E13"/>
    <w:rsid w:val="007B0BD7"/>
    <w:rsid w:val="007B1075"/>
    <w:rsid w:val="007C7439"/>
    <w:rsid w:val="007F65B9"/>
    <w:rsid w:val="007F71B8"/>
    <w:rsid w:val="008118BE"/>
    <w:rsid w:val="0081440C"/>
    <w:rsid w:val="008160A1"/>
    <w:rsid w:val="00820261"/>
    <w:rsid w:val="0085724A"/>
    <w:rsid w:val="00891A01"/>
    <w:rsid w:val="008958A6"/>
    <w:rsid w:val="008A12DF"/>
    <w:rsid w:val="008A1FC3"/>
    <w:rsid w:val="008B56C8"/>
    <w:rsid w:val="008C13C2"/>
    <w:rsid w:val="008C39F1"/>
    <w:rsid w:val="008C5BC9"/>
    <w:rsid w:val="008D0182"/>
    <w:rsid w:val="008E5760"/>
    <w:rsid w:val="009056FF"/>
    <w:rsid w:val="00907BAA"/>
    <w:rsid w:val="00920921"/>
    <w:rsid w:val="009432B9"/>
    <w:rsid w:val="0097141E"/>
    <w:rsid w:val="00991966"/>
    <w:rsid w:val="009A45CC"/>
    <w:rsid w:val="009A7EB1"/>
    <w:rsid w:val="009B4BED"/>
    <w:rsid w:val="009B5F31"/>
    <w:rsid w:val="009C6304"/>
    <w:rsid w:val="009C6B45"/>
    <w:rsid w:val="009C6E8B"/>
    <w:rsid w:val="009D7FE1"/>
    <w:rsid w:val="00A00533"/>
    <w:rsid w:val="00A15513"/>
    <w:rsid w:val="00A32D98"/>
    <w:rsid w:val="00A33781"/>
    <w:rsid w:val="00A40611"/>
    <w:rsid w:val="00A50A65"/>
    <w:rsid w:val="00A60DA4"/>
    <w:rsid w:val="00A61671"/>
    <w:rsid w:val="00A83C5E"/>
    <w:rsid w:val="00A9341E"/>
    <w:rsid w:val="00A93519"/>
    <w:rsid w:val="00A971DD"/>
    <w:rsid w:val="00AB331D"/>
    <w:rsid w:val="00AB3CAE"/>
    <w:rsid w:val="00AC28C7"/>
    <w:rsid w:val="00AE0DC9"/>
    <w:rsid w:val="00AE2879"/>
    <w:rsid w:val="00AF6087"/>
    <w:rsid w:val="00B1557C"/>
    <w:rsid w:val="00B24811"/>
    <w:rsid w:val="00B5312B"/>
    <w:rsid w:val="00B5562C"/>
    <w:rsid w:val="00B71E51"/>
    <w:rsid w:val="00B766A3"/>
    <w:rsid w:val="00B77FAE"/>
    <w:rsid w:val="00BA07E3"/>
    <w:rsid w:val="00BA2C99"/>
    <w:rsid w:val="00BB6797"/>
    <w:rsid w:val="00BD504E"/>
    <w:rsid w:val="00BE0D00"/>
    <w:rsid w:val="00BE77E3"/>
    <w:rsid w:val="00BF2BCF"/>
    <w:rsid w:val="00BF3DE6"/>
    <w:rsid w:val="00BF7AD2"/>
    <w:rsid w:val="00C1340E"/>
    <w:rsid w:val="00C15EAD"/>
    <w:rsid w:val="00C33BC4"/>
    <w:rsid w:val="00C65FD1"/>
    <w:rsid w:val="00C7092D"/>
    <w:rsid w:val="00C729D1"/>
    <w:rsid w:val="00C7684F"/>
    <w:rsid w:val="00C97727"/>
    <w:rsid w:val="00CA0375"/>
    <w:rsid w:val="00CB47C6"/>
    <w:rsid w:val="00CB4AD8"/>
    <w:rsid w:val="00CB7833"/>
    <w:rsid w:val="00CC5C60"/>
    <w:rsid w:val="00CC5E4F"/>
    <w:rsid w:val="00CC648F"/>
    <w:rsid w:val="00CD7BEE"/>
    <w:rsid w:val="00CE403C"/>
    <w:rsid w:val="00CF1F62"/>
    <w:rsid w:val="00D0208E"/>
    <w:rsid w:val="00D071ED"/>
    <w:rsid w:val="00D12D6E"/>
    <w:rsid w:val="00D13030"/>
    <w:rsid w:val="00D368B4"/>
    <w:rsid w:val="00D422A5"/>
    <w:rsid w:val="00D50540"/>
    <w:rsid w:val="00D5191D"/>
    <w:rsid w:val="00D66ACB"/>
    <w:rsid w:val="00D72F0C"/>
    <w:rsid w:val="00D82B24"/>
    <w:rsid w:val="00D9323C"/>
    <w:rsid w:val="00DA0AE1"/>
    <w:rsid w:val="00DA119D"/>
    <w:rsid w:val="00DA62BB"/>
    <w:rsid w:val="00DB1E97"/>
    <w:rsid w:val="00DC4B0B"/>
    <w:rsid w:val="00DE716E"/>
    <w:rsid w:val="00DE726A"/>
    <w:rsid w:val="00DF0FBE"/>
    <w:rsid w:val="00E350F0"/>
    <w:rsid w:val="00E41ED7"/>
    <w:rsid w:val="00E43672"/>
    <w:rsid w:val="00E45630"/>
    <w:rsid w:val="00E51626"/>
    <w:rsid w:val="00E56859"/>
    <w:rsid w:val="00E57AD5"/>
    <w:rsid w:val="00E753D9"/>
    <w:rsid w:val="00E80D74"/>
    <w:rsid w:val="00E82EA2"/>
    <w:rsid w:val="00E85EF8"/>
    <w:rsid w:val="00EA5BF4"/>
    <w:rsid w:val="00EB0E44"/>
    <w:rsid w:val="00EB35E7"/>
    <w:rsid w:val="00ED6FD0"/>
    <w:rsid w:val="00EE408A"/>
    <w:rsid w:val="00EF26CB"/>
    <w:rsid w:val="00EF5F11"/>
    <w:rsid w:val="00EF6679"/>
    <w:rsid w:val="00F0436D"/>
    <w:rsid w:val="00F15CEE"/>
    <w:rsid w:val="00F2533C"/>
    <w:rsid w:val="00F25A15"/>
    <w:rsid w:val="00F26AD4"/>
    <w:rsid w:val="00F27271"/>
    <w:rsid w:val="00F366CE"/>
    <w:rsid w:val="00F3743A"/>
    <w:rsid w:val="00F51900"/>
    <w:rsid w:val="00F6219F"/>
    <w:rsid w:val="00F67AAB"/>
    <w:rsid w:val="00F70520"/>
    <w:rsid w:val="00F73519"/>
    <w:rsid w:val="00F92F28"/>
    <w:rsid w:val="00F94B1B"/>
    <w:rsid w:val="00F95D10"/>
    <w:rsid w:val="00F96E24"/>
    <w:rsid w:val="00FB731A"/>
    <w:rsid w:val="00FB7540"/>
    <w:rsid w:val="00FC6DF2"/>
    <w:rsid w:val="00FD3FDE"/>
    <w:rsid w:val="00FD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C5FDBD"/>
  <w15:docId w15:val="{4593436C-713A-430F-9119-A3B87D45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2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BE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BED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822F5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22F5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822F5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22F5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7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A43"/>
  </w:style>
  <w:style w:type="paragraph" w:styleId="Footer">
    <w:name w:val="footer"/>
    <w:basedOn w:val="Normal"/>
    <w:link w:val="FooterChar"/>
    <w:uiPriority w:val="99"/>
    <w:unhideWhenUsed/>
    <w:rsid w:val="00687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A43"/>
  </w:style>
  <w:style w:type="table" w:styleId="PlainTable1">
    <w:name w:val="Plain Table 1"/>
    <w:basedOn w:val="TableNormal"/>
    <w:uiPriority w:val="99"/>
    <w:rsid w:val="00AC28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A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A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AE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5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Jamuna Chandrashekar</cp:lastModifiedBy>
  <cp:revision>2</cp:revision>
  <dcterms:created xsi:type="dcterms:W3CDTF">2023-10-20T02:11:00Z</dcterms:created>
  <dcterms:modified xsi:type="dcterms:W3CDTF">2023-10-20T02:11:00Z</dcterms:modified>
</cp:coreProperties>
</file>