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3B3F" w:rsidRDefault="005E3B3F" w:rsidP="00744EF2">
      <w:pPr>
        <w:spacing w:line="48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F9133B">
        <w:rPr>
          <w:rFonts w:ascii="Times New Roman" w:hAnsi="Times New Roman" w:cs="Times New Roman"/>
          <w:b/>
          <w:sz w:val="28"/>
          <w:szCs w:val="28"/>
        </w:rPr>
        <w:t>Supplementary</w:t>
      </w:r>
      <w:r>
        <w:rPr>
          <w:rFonts w:ascii="Times New Roman" w:hAnsi="Times New Roman" w:cs="Times New Roman" w:hint="eastAsia"/>
          <w:b/>
          <w:sz w:val="28"/>
          <w:szCs w:val="28"/>
        </w:rPr>
        <w:t xml:space="preserve"> materials</w:t>
      </w:r>
    </w:p>
    <w:p w:rsidR="006C0CA9" w:rsidRPr="006C0CA9" w:rsidRDefault="006C0CA9" w:rsidP="000A7353">
      <w:pPr>
        <w:spacing w:beforeLines="50" w:before="156" w:afterLines="50" w:after="156" w:line="360" w:lineRule="auto"/>
        <w:rPr>
          <w:rFonts w:ascii="Times New Roman" w:eastAsia="SimSun" w:hAnsi="Times New Roman"/>
          <w:b/>
          <w:color w:val="000000" w:themeColor="text1"/>
          <w:sz w:val="24"/>
          <w:szCs w:val="24"/>
        </w:rPr>
      </w:pPr>
      <w:r w:rsidRPr="006C0CA9">
        <w:rPr>
          <w:rFonts w:ascii="Times New Roman" w:eastAsia="SimSun" w:hAnsi="Times New Roman"/>
          <w:b/>
          <w:color w:val="000000" w:themeColor="text1"/>
          <w:sz w:val="24"/>
          <w:szCs w:val="24"/>
        </w:rPr>
        <w:t>Transwell assay</w:t>
      </w:r>
    </w:p>
    <w:p w:rsidR="006C0CA9" w:rsidRPr="006C0CA9" w:rsidRDefault="006C0CA9" w:rsidP="006C0CA9">
      <w:pPr>
        <w:spacing w:line="360" w:lineRule="auto"/>
        <w:rPr>
          <w:rFonts w:ascii="Times New Roman" w:eastAsia="SimSun" w:hAnsi="Times New Roman"/>
          <w:color w:val="000000" w:themeColor="text1"/>
          <w:sz w:val="24"/>
          <w:szCs w:val="24"/>
        </w:rPr>
      </w:pPr>
      <w:r w:rsidRPr="006C0CA9">
        <w:rPr>
          <w:rFonts w:ascii="Times New Roman" w:eastAsia="SimSun" w:hAnsi="Times New Roman"/>
          <w:color w:val="000000" w:themeColor="text1"/>
          <w:sz w:val="24"/>
          <w:szCs w:val="24"/>
        </w:rPr>
        <w:t>For migration and invasion assays, cells (1.5×10</w:t>
      </w:r>
      <w:r w:rsidRPr="006C0CA9">
        <w:rPr>
          <w:rFonts w:ascii="Times New Roman" w:eastAsia="SimSun" w:hAnsi="Times New Roman"/>
          <w:color w:val="000000" w:themeColor="text1"/>
          <w:sz w:val="24"/>
          <w:szCs w:val="24"/>
          <w:vertAlign w:val="superscript"/>
        </w:rPr>
        <w:t>4</w:t>
      </w:r>
      <w:r w:rsidRPr="006C0CA9">
        <w:rPr>
          <w:rFonts w:ascii="Times New Roman" w:eastAsia="SimSun" w:hAnsi="Times New Roman"/>
          <w:color w:val="000000" w:themeColor="text1"/>
          <w:sz w:val="24"/>
          <w:szCs w:val="24"/>
        </w:rPr>
        <w:t xml:space="preserve"> for migration or 5×10</w:t>
      </w:r>
      <w:r w:rsidRPr="006C0CA9">
        <w:rPr>
          <w:rFonts w:ascii="Times New Roman" w:eastAsia="SimSun" w:hAnsi="Times New Roman"/>
          <w:color w:val="000000" w:themeColor="text1"/>
          <w:sz w:val="24"/>
          <w:szCs w:val="24"/>
          <w:vertAlign w:val="superscript"/>
        </w:rPr>
        <w:t>4</w:t>
      </w:r>
      <w:r w:rsidRPr="006C0CA9">
        <w:rPr>
          <w:rFonts w:ascii="Times New Roman" w:eastAsia="SimSun" w:hAnsi="Times New Roman"/>
          <w:color w:val="000000" w:themeColor="text1"/>
          <w:sz w:val="24"/>
          <w:szCs w:val="24"/>
        </w:rPr>
        <w:t xml:space="preserve"> for invasion assays) in 200 μL serum-free medium were added to the upper compartment of a Transwell chamber (with Matrigel for invasion assays), and 800 μL medium containing 10% FBS was added to the lower compartment as a chemoattractant. Cells were incubated for an indicated amount of time and then fixed and stained.</w:t>
      </w:r>
    </w:p>
    <w:p w:rsidR="006C0CA9" w:rsidRPr="006C0CA9" w:rsidRDefault="006C0CA9" w:rsidP="000A7353">
      <w:pPr>
        <w:spacing w:beforeLines="50" w:before="156" w:afterLines="50" w:after="156" w:line="360" w:lineRule="auto"/>
        <w:rPr>
          <w:rFonts w:ascii="Times New Roman" w:eastAsia="SimSun" w:hAnsi="Times New Roman"/>
          <w:b/>
          <w:color w:val="000000" w:themeColor="text1"/>
          <w:sz w:val="24"/>
          <w:szCs w:val="24"/>
        </w:rPr>
      </w:pPr>
      <w:r w:rsidRPr="006C0CA9">
        <w:rPr>
          <w:rFonts w:ascii="Times New Roman" w:eastAsia="SimSun" w:hAnsi="Times New Roman"/>
          <w:b/>
          <w:color w:val="000000" w:themeColor="text1"/>
          <w:sz w:val="24"/>
          <w:szCs w:val="24"/>
        </w:rPr>
        <w:t>Tube formation assay</w:t>
      </w:r>
    </w:p>
    <w:p w:rsidR="006C0CA9" w:rsidRPr="006C0CA9" w:rsidRDefault="006C0CA9" w:rsidP="006C0CA9">
      <w:pPr>
        <w:spacing w:line="360" w:lineRule="auto"/>
        <w:rPr>
          <w:rFonts w:ascii="Times New Roman" w:eastAsia="SimSun" w:hAnsi="Times New Roman"/>
          <w:color w:val="000000" w:themeColor="text1"/>
          <w:sz w:val="24"/>
          <w:szCs w:val="24"/>
        </w:rPr>
      </w:pPr>
      <w:r w:rsidRPr="006C0CA9">
        <w:rPr>
          <w:rFonts w:ascii="Times New Roman" w:eastAsia="SimSun" w:hAnsi="Times New Roman"/>
          <w:color w:val="000000" w:themeColor="text1"/>
          <w:sz w:val="24"/>
          <w:szCs w:val="24"/>
        </w:rPr>
        <w:t>HUVECs were cultured in tumor cell supernatants for 48 h. Matrigel (50 μL/well) was added to 96-well plates in advance. Cells were resuspended in ECM medium containing 2% FBS (1×10</w:t>
      </w:r>
      <w:r w:rsidRPr="006C0CA9">
        <w:rPr>
          <w:rFonts w:ascii="Times New Roman" w:eastAsia="SimSun" w:hAnsi="Times New Roman"/>
          <w:color w:val="000000" w:themeColor="text1"/>
          <w:sz w:val="24"/>
          <w:szCs w:val="24"/>
          <w:vertAlign w:val="superscript"/>
        </w:rPr>
        <w:t>5</w:t>
      </w:r>
      <w:r w:rsidRPr="006C0CA9">
        <w:rPr>
          <w:rFonts w:ascii="Times New Roman" w:eastAsia="SimSun" w:hAnsi="Times New Roman"/>
          <w:color w:val="000000" w:themeColor="text1"/>
          <w:sz w:val="24"/>
          <w:szCs w:val="24"/>
        </w:rPr>
        <w:t xml:space="preserve"> cells/mL). Next, 200 μL of the cell suspension was added to the 96-well plate, and cells were cultured in the 37</w:t>
      </w:r>
      <w:r w:rsidRPr="006C0CA9">
        <w:rPr>
          <w:rFonts w:ascii="Times New Roman" w:eastAsia="SimSun" w:hAnsi="Times New Roman"/>
          <w:color w:val="000000" w:themeColor="text1"/>
          <w:sz w:val="24"/>
          <w:shd w:val="clear" w:color="auto" w:fill="FFFFFF"/>
        </w:rPr>
        <w:t>°C</w:t>
      </w:r>
      <w:r w:rsidRPr="006C0CA9">
        <w:rPr>
          <w:rFonts w:ascii="Times New Roman" w:eastAsia="SimSun" w:hAnsi="Times New Roman"/>
          <w:color w:val="000000" w:themeColor="text1"/>
          <w:sz w:val="24"/>
          <w:szCs w:val="24"/>
        </w:rPr>
        <w:t xml:space="preserve"> incubator. After 1</w:t>
      </w:r>
      <w:r w:rsidRPr="006C0CA9">
        <w:rPr>
          <w:rFonts w:ascii="Times New Roman" w:eastAsia="SimSun" w:hAnsi="Times New Roman" w:hint="eastAsia"/>
          <w:color w:val="000000" w:themeColor="text1"/>
          <w:sz w:val="24"/>
          <w:szCs w:val="24"/>
        </w:rPr>
        <w:t xml:space="preserve"> </w:t>
      </w:r>
      <w:r w:rsidRPr="006C0CA9">
        <w:rPr>
          <w:rFonts w:ascii="Times New Roman" w:eastAsia="SimSun" w:hAnsi="Times New Roman"/>
          <w:color w:val="000000" w:themeColor="text1"/>
          <w:sz w:val="24"/>
          <w:szCs w:val="24"/>
        </w:rPr>
        <w:t>~</w:t>
      </w:r>
      <w:r w:rsidRPr="006C0CA9">
        <w:rPr>
          <w:rFonts w:ascii="Times New Roman" w:eastAsia="SimSun" w:hAnsi="Times New Roman" w:hint="eastAsia"/>
          <w:color w:val="000000" w:themeColor="text1"/>
          <w:sz w:val="24"/>
          <w:szCs w:val="24"/>
        </w:rPr>
        <w:t xml:space="preserve"> </w:t>
      </w:r>
      <w:r w:rsidRPr="006C0CA9">
        <w:rPr>
          <w:rFonts w:ascii="Times New Roman" w:eastAsia="SimSun" w:hAnsi="Times New Roman"/>
          <w:color w:val="000000" w:themeColor="text1"/>
          <w:sz w:val="24"/>
          <w:szCs w:val="24"/>
        </w:rPr>
        <w:t>2 h, tube formation was examined under an optical microscope, and the image file was examined for quantitative analysis.</w:t>
      </w:r>
    </w:p>
    <w:p w:rsidR="005E3B3F" w:rsidRDefault="005E3B3F" w:rsidP="00744EF2">
      <w:pPr>
        <w:spacing w:line="480" w:lineRule="auto"/>
        <w:rPr>
          <w:rFonts w:ascii="Times New Roman" w:hAnsi="Times New Roman" w:cs="Times New Roman"/>
          <w:b/>
          <w:sz w:val="28"/>
          <w:szCs w:val="28"/>
        </w:rPr>
      </w:pPr>
    </w:p>
    <w:p w:rsidR="00F9133B" w:rsidRPr="00744EF2" w:rsidRDefault="00F9133B" w:rsidP="00744EF2">
      <w:pPr>
        <w:spacing w:line="480" w:lineRule="auto"/>
        <w:rPr>
          <w:rFonts w:ascii="Times New Roman" w:hAnsi="Times New Roman" w:cs="Times New Roman"/>
          <w:b/>
          <w:sz w:val="28"/>
          <w:szCs w:val="28"/>
        </w:rPr>
      </w:pPr>
      <w:r w:rsidRPr="00F9133B">
        <w:rPr>
          <w:rFonts w:ascii="Times New Roman" w:hAnsi="Times New Roman" w:cs="Times New Roman"/>
          <w:b/>
          <w:sz w:val="28"/>
          <w:szCs w:val="28"/>
        </w:rPr>
        <w:t>Supplementary figures:</w:t>
      </w:r>
    </w:p>
    <w:p w:rsidR="00F9133B" w:rsidRDefault="00A6224D" w:rsidP="00F9133B">
      <w:pPr>
        <w:jc w:val="center"/>
      </w:pPr>
      <w:r w:rsidRPr="00A6224D">
        <w:lastRenderedPageBreak/>
        <w:t xml:space="preserve"> </w:t>
      </w:r>
      <w:r w:rsidRPr="00A6224D">
        <w:rPr>
          <w:noProof/>
          <w:lang w:val="en-IN" w:eastAsia="en-IN"/>
        </w:rPr>
        <w:drawing>
          <wp:inline distT="0" distB="0" distL="0" distR="0" wp14:anchorId="2D9AC88A" wp14:editId="260C23D6">
            <wp:extent cx="3460548" cy="5480050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78"/>
                    <a:stretch/>
                  </pic:blipFill>
                  <pic:spPr bwMode="auto">
                    <a:xfrm>
                      <a:off x="0" y="0"/>
                      <a:ext cx="3480969" cy="55123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6224D">
        <w:t xml:space="preserve"> </w:t>
      </w:r>
      <w:r w:rsidRPr="00A6224D">
        <w:rPr>
          <w:noProof/>
          <w:lang w:val="en-IN" w:eastAsia="en-IN"/>
        </w:rPr>
        <w:drawing>
          <wp:inline distT="0" distB="0" distL="0" distR="0" wp14:anchorId="3AC78A15" wp14:editId="14090A18">
            <wp:extent cx="3498674" cy="1626870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57"/>
                    <a:stretch/>
                  </pic:blipFill>
                  <pic:spPr bwMode="auto">
                    <a:xfrm>
                      <a:off x="0" y="0"/>
                      <a:ext cx="3535019" cy="1643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B1596" w:rsidRPr="009B1596">
        <w:t xml:space="preserve"> </w:t>
      </w:r>
      <w:r w:rsidR="009B1596" w:rsidRPr="009B1596">
        <w:rPr>
          <w:noProof/>
          <w:lang w:val="en-IN" w:eastAsia="en-IN"/>
        </w:rPr>
        <w:lastRenderedPageBreak/>
        <w:drawing>
          <wp:inline distT="0" distB="0" distL="0" distR="0" wp14:anchorId="39D4F29E" wp14:editId="396C5E35">
            <wp:extent cx="3416300" cy="1509772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5090" cy="1522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96EB1" w:rsidRPr="00196EB1">
        <w:t xml:space="preserve"> </w:t>
      </w:r>
      <w:r w:rsidR="00196EB1" w:rsidRPr="00196EB1">
        <w:rPr>
          <w:noProof/>
          <w:lang w:val="en-IN" w:eastAsia="en-IN"/>
        </w:rPr>
        <w:drawing>
          <wp:inline distT="0" distB="0" distL="0" distR="0" wp14:anchorId="0D66E3AF" wp14:editId="3F396E8A">
            <wp:extent cx="3346450" cy="1447950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2795" cy="14593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96EB1" w:rsidRPr="00196EB1">
        <w:t xml:space="preserve"> </w:t>
      </w:r>
      <w:r w:rsidR="00196EB1" w:rsidRPr="00196EB1">
        <w:rPr>
          <w:noProof/>
          <w:lang w:val="en-IN" w:eastAsia="en-IN"/>
        </w:rPr>
        <w:drawing>
          <wp:inline distT="0" distB="0" distL="0" distR="0" wp14:anchorId="1952864B" wp14:editId="0DF69CC7">
            <wp:extent cx="3295650" cy="1769886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242" cy="1775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133B" w:rsidRPr="00F9133B" w:rsidRDefault="00F9133B" w:rsidP="00F9133B">
      <w:pPr>
        <w:rPr>
          <w:rFonts w:ascii="Times New Roman" w:hAnsi="Times New Roman" w:cs="Times New Roman"/>
          <w:sz w:val="24"/>
          <w:szCs w:val="24"/>
        </w:rPr>
      </w:pPr>
      <w:r w:rsidRPr="00F9133B">
        <w:rPr>
          <w:rFonts w:ascii="Times New Roman" w:hAnsi="Times New Roman" w:cs="Times New Roman"/>
          <w:b/>
          <w:bCs/>
          <w:sz w:val="24"/>
          <w:szCs w:val="24"/>
        </w:rPr>
        <w:t>Fig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ure</w:t>
      </w:r>
      <w:r w:rsidRPr="00F9133B">
        <w:rPr>
          <w:rFonts w:ascii="Times New Roman" w:hAnsi="Times New Roman" w:cs="Times New Roman"/>
          <w:b/>
          <w:bCs/>
          <w:sz w:val="24"/>
          <w:szCs w:val="24"/>
        </w:rPr>
        <w:t xml:space="preserve"> S1. The sequences of EphA7 promoter</w:t>
      </w:r>
      <w:r w:rsidR="00691959">
        <w:rPr>
          <w:rFonts w:ascii="Times New Roman" w:hAnsi="Times New Roman" w:cs="Times New Roman"/>
          <w:b/>
          <w:bCs/>
          <w:sz w:val="24"/>
          <w:szCs w:val="24"/>
        </w:rPr>
        <w:t xml:space="preserve"> fragments</w:t>
      </w:r>
      <w:r w:rsidRPr="00F9133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F9133B">
        <w:rPr>
          <w:rFonts w:ascii="Times New Roman" w:hAnsi="Times New Roman" w:cs="Times New Roman"/>
          <w:sz w:val="24"/>
          <w:szCs w:val="24"/>
        </w:rPr>
        <w:t xml:space="preserve"> </w:t>
      </w:r>
      <w:r w:rsidR="00691959" w:rsidRPr="00542813">
        <w:rPr>
          <w:rFonts w:ascii="Times New Roman" w:hAnsi="Times New Roman" w:cs="Times New Roman"/>
          <w:b/>
          <w:sz w:val="24"/>
          <w:szCs w:val="24"/>
        </w:rPr>
        <w:t xml:space="preserve">A-E. </w:t>
      </w:r>
      <w:r w:rsidRPr="00F9133B">
        <w:rPr>
          <w:rFonts w:ascii="Times New Roman" w:hAnsi="Times New Roman" w:cs="Times New Roman"/>
          <w:sz w:val="24"/>
          <w:szCs w:val="24"/>
        </w:rPr>
        <w:t xml:space="preserve">The </w:t>
      </w:r>
      <w:r w:rsidR="00DC03EC">
        <w:rPr>
          <w:rFonts w:ascii="Times New Roman" w:hAnsi="Times New Roman" w:cs="Times New Roman" w:hint="eastAsia"/>
          <w:sz w:val="24"/>
          <w:szCs w:val="24"/>
        </w:rPr>
        <w:t>sequences</w:t>
      </w:r>
      <w:r w:rsidR="00DC03EC" w:rsidRPr="00F9133B">
        <w:rPr>
          <w:rFonts w:ascii="Times New Roman" w:hAnsi="Times New Roman" w:cs="Times New Roman"/>
          <w:sz w:val="24"/>
          <w:szCs w:val="24"/>
        </w:rPr>
        <w:t xml:space="preserve"> </w:t>
      </w:r>
      <w:r w:rsidRPr="00F9133B">
        <w:rPr>
          <w:rFonts w:ascii="Times New Roman" w:hAnsi="Times New Roman" w:cs="Times New Roman"/>
          <w:sz w:val="24"/>
          <w:szCs w:val="24"/>
        </w:rPr>
        <w:t xml:space="preserve">of </w:t>
      </w:r>
      <w:r w:rsidR="00DC03EC">
        <w:rPr>
          <w:rFonts w:ascii="Times New Roman" w:hAnsi="Times New Roman" w:cs="Times New Roman"/>
          <w:sz w:val="24"/>
          <w:szCs w:val="24"/>
        </w:rPr>
        <w:t xml:space="preserve">-2000~-1 (A), </w:t>
      </w:r>
      <w:r w:rsidRPr="00F9133B">
        <w:rPr>
          <w:rFonts w:ascii="Times New Roman" w:hAnsi="Times New Roman" w:cs="Times New Roman"/>
          <w:sz w:val="24"/>
          <w:szCs w:val="24"/>
        </w:rPr>
        <w:t>-2000~-1500</w:t>
      </w:r>
      <w:r w:rsidR="00DC03EC">
        <w:rPr>
          <w:rFonts w:ascii="Times New Roman" w:hAnsi="Times New Roman" w:cs="Times New Roman"/>
          <w:sz w:val="24"/>
          <w:szCs w:val="24"/>
        </w:rPr>
        <w:t xml:space="preserve"> </w:t>
      </w:r>
      <w:r w:rsidR="00DC03EC">
        <w:rPr>
          <w:rFonts w:ascii="Times New Roman" w:hAnsi="Times New Roman" w:cs="Times New Roman" w:hint="eastAsia"/>
          <w:sz w:val="24"/>
          <w:szCs w:val="24"/>
        </w:rPr>
        <w:t>(</w:t>
      </w:r>
      <w:r w:rsidR="00DC03EC">
        <w:rPr>
          <w:rFonts w:ascii="Times New Roman" w:hAnsi="Times New Roman" w:cs="Times New Roman"/>
          <w:sz w:val="24"/>
          <w:szCs w:val="24"/>
        </w:rPr>
        <w:t>B)</w:t>
      </w:r>
      <w:r w:rsidRPr="00F9133B">
        <w:rPr>
          <w:rFonts w:ascii="Times New Roman" w:hAnsi="Times New Roman" w:cs="Times New Roman"/>
          <w:sz w:val="24"/>
          <w:szCs w:val="24"/>
        </w:rPr>
        <w:t>, -1500~-1050</w:t>
      </w:r>
      <w:r w:rsidR="00DC03EC">
        <w:rPr>
          <w:rFonts w:ascii="Times New Roman" w:hAnsi="Times New Roman" w:cs="Times New Roman"/>
          <w:sz w:val="24"/>
          <w:szCs w:val="24"/>
        </w:rPr>
        <w:t xml:space="preserve"> (C)</w:t>
      </w:r>
      <w:r w:rsidRPr="00F9133B">
        <w:rPr>
          <w:rFonts w:ascii="Times New Roman" w:hAnsi="Times New Roman" w:cs="Times New Roman"/>
          <w:sz w:val="24"/>
          <w:szCs w:val="24"/>
        </w:rPr>
        <w:t>, -1050~-600</w:t>
      </w:r>
      <w:r w:rsidR="00DC03EC">
        <w:rPr>
          <w:rFonts w:ascii="Times New Roman" w:hAnsi="Times New Roman" w:cs="Times New Roman"/>
          <w:sz w:val="24"/>
          <w:szCs w:val="24"/>
        </w:rPr>
        <w:t xml:space="preserve"> (D)</w:t>
      </w:r>
      <w:r w:rsidRPr="00F9133B">
        <w:rPr>
          <w:rFonts w:ascii="Times New Roman" w:hAnsi="Times New Roman" w:cs="Times New Roman"/>
          <w:sz w:val="24"/>
          <w:szCs w:val="24"/>
        </w:rPr>
        <w:t xml:space="preserve"> and -600~-1 </w:t>
      </w:r>
      <w:r w:rsidR="00DC03EC">
        <w:rPr>
          <w:rFonts w:ascii="Times New Roman" w:hAnsi="Times New Roman" w:cs="Times New Roman"/>
          <w:sz w:val="24"/>
          <w:szCs w:val="24"/>
        </w:rPr>
        <w:t xml:space="preserve">(E) </w:t>
      </w:r>
      <w:r w:rsidRPr="00F9133B">
        <w:rPr>
          <w:rFonts w:ascii="Times New Roman" w:hAnsi="Times New Roman" w:cs="Times New Roman"/>
          <w:sz w:val="24"/>
          <w:szCs w:val="24"/>
        </w:rPr>
        <w:t>were as shown above.</w:t>
      </w:r>
      <w:r w:rsidRPr="00F9133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F245EC" w:rsidRDefault="00F245EC" w:rsidP="00744EF2"/>
    <w:p w:rsidR="00A75126" w:rsidRPr="00A75126" w:rsidRDefault="00A75126" w:rsidP="00542813">
      <w:pPr>
        <w:jc w:val="center"/>
      </w:pPr>
      <w:r w:rsidRPr="00A75126">
        <w:rPr>
          <w:noProof/>
          <w:lang w:val="en-IN" w:eastAsia="en-IN"/>
        </w:rPr>
        <w:drawing>
          <wp:inline distT="0" distB="0" distL="0" distR="0" wp14:anchorId="48E9343E" wp14:editId="3585FFF9">
            <wp:extent cx="1918854" cy="1430315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9122" cy="14603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5126" w:rsidRPr="00542813" w:rsidRDefault="00A75126" w:rsidP="00A75126">
      <w:pPr>
        <w:rPr>
          <w:rFonts w:ascii="Times New Roman" w:hAnsi="Times New Roman" w:cs="Times New Roman"/>
          <w:sz w:val="24"/>
          <w:szCs w:val="24"/>
        </w:rPr>
      </w:pPr>
      <w:r w:rsidRPr="00542813">
        <w:rPr>
          <w:rFonts w:ascii="Times New Roman" w:hAnsi="Times New Roman" w:cs="Times New Roman"/>
          <w:b/>
          <w:bCs/>
          <w:sz w:val="24"/>
          <w:szCs w:val="24"/>
        </w:rPr>
        <w:t>Figure S2. The effect of STAT3-OE on the expression of STAT3 and phosphorylated STAT3 in ESCC cells.</w:t>
      </w:r>
      <w:r w:rsidRPr="00542813">
        <w:rPr>
          <w:rFonts w:ascii="Times New Roman" w:hAnsi="Times New Roman" w:cs="Times New Roman"/>
          <w:sz w:val="24"/>
          <w:szCs w:val="24"/>
        </w:rPr>
        <w:t xml:space="preserve"> Kyse150 and Kyse30 cells were transfected with empty vector (EV) or STAT3-overexpressing plasmids (STAT3-OE) for 48 h, followed by western blot against pSTAT3, STAT3 and GAPDH. </w:t>
      </w:r>
    </w:p>
    <w:p w:rsidR="00A75126" w:rsidRPr="00A75126" w:rsidRDefault="00A75126" w:rsidP="00744EF2"/>
    <w:p w:rsidR="00744EF2" w:rsidRDefault="001F02C9" w:rsidP="004B3828">
      <w:pPr>
        <w:jc w:val="center"/>
      </w:pPr>
      <w:r w:rsidRPr="001F02C9">
        <w:t xml:space="preserve"> </w:t>
      </w:r>
      <w:r w:rsidRPr="001F02C9">
        <w:rPr>
          <w:noProof/>
          <w:lang w:val="en-IN" w:eastAsia="en-IN"/>
        </w:rPr>
        <w:lastRenderedPageBreak/>
        <w:drawing>
          <wp:inline distT="0" distB="0" distL="0" distR="0" wp14:anchorId="70B9B7F0" wp14:editId="1FD27324">
            <wp:extent cx="5274310" cy="7637332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637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3828" w:rsidRDefault="004B3828" w:rsidP="004B3828">
      <w:pPr>
        <w:rPr>
          <w:ins w:id="1" w:author="User" w:date="2023-09-07T17:01:00Z"/>
          <w:rFonts w:ascii="Times New Roman" w:hAnsi="Times New Roman" w:cs="Times New Roman"/>
          <w:sz w:val="24"/>
          <w:szCs w:val="24"/>
        </w:rPr>
      </w:pPr>
      <w:r w:rsidRPr="004B3828">
        <w:rPr>
          <w:rFonts w:ascii="Times New Roman" w:hAnsi="Times New Roman" w:cs="Times New Roman"/>
          <w:b/>
          <w:sz w:val="24"/>
          <w:szCs w:val="24"/>
        </w:rPr>
        <w:t xml:space="preserve">Figure </w:t>
      </w:r>
      <w:r w:rsidR="00390A93" w:rsidRPr="004B3828">
        <w:rPr>
          <w:rFonts w:ascii="Times New Roman" w:hAnsi="Times New Roman" w:cs="Times New Roman" w:hint="eastAsia"/>
          <w:b/>
          <w:sz w:val="24"/>
          <w:szCs w:val="24"/>
        </w:rPr>
        <w:t>S</w:t>
      </w:r>
      <w:r w:rsidR="00390A93">
        <w:rPr>
          <w:rFonts w:ascii="Times New Roman" w:hAnsi="Times New Roman" w:cs="Times New Roman"/>
          <w:b/>
          <w:sz w:val="24"/>
          <w:szCs w:val="24"/>
        </w:rPr>
        <w:t>3</w:t>
      </w:r>
      <w:r w:rsidRPr="004B3828">
        <w:rPr>
          <w:rFonts w:ascii="Times New Roman" w:hAnsi="Times New Roman" w:cs="Times New Roman"/>
          <w:b/>
          <w:sz w:val="24"/>
          <w:szCs w:val="24"/>
        </w:rPr>
        <w:t xml:space="preserve">. Effects of EphA7 on the migration, invasion and angiogenesis of ESCC cells. (A-D) </w:t>
      </w:r>
      <w:r w:rsidRPr="004B3828">
        <w:rPr>
          <w:rFonts w:ascii="Times New Roman" w:hAnsi="Times New Roman" w:cs="Times New Roman"/>
          <w:sz w:val="24"/>
          <w:szCs w:val="24"/>
        </w:rPr>
        <w:t>Transwell analysis</w:t>
      </w:r>
      <w:r w:rsidR="00E42BC2">
        <w:rPr>
          <w:rFonts w:ascii="Times New Roman" w:hAnsi="Times New Roman" w:cs="Times New Roman"/>
          <w:sz w:val="24"/>
          <w:szCs w:val="24"/>
        </w:rPr>
        <w:t xml:space="preserve"> </w:t>
      </w:r>
      <w:r w:rsidRPr="004B3828">
        <w:rPr>
          <w:rFonts w:ascii="Times New Roman" w:hAnsi="Times New Roman" w:cs="Times New Roman"/>
          <w:sz w:val="24"/>
          <w:szCs w:val="24"/>
        </w:rPr>
        <w:t xml:space="preserve">revealed that ESCC cells displayed reduced migration and invasion ability after knocking down EphA7, while overexpression of EphA7 showed the opposite results. </w:t>
      </w:r>
      <w:r w:rsidR="00E42BC2">
        <w:rPr>
          <w:rFonts w:ascii="Times New Roman" w:hAnsi="Times New Roman" w:cs="Times New Roman"/>
          <w:sz w:val="24"/>
          <w:szCs w:val="24"/>
        </w:rPr>
        <w:t>T</w:t>
      </w:r>
      <w:r w:rsidR="00E42BC2">
        <w:rPr>
          <w:rFonts w:ascii="Times New Roman" w:hAnsi="Times New Roman" w:cs="Times New Roman" w:hint="eastAsia"/>
          <w:sz w:val="24"/>
          <w:szCs w:val="24"/>
        </w:rPr>
        <w:t>he</w:t>
      </w:r>
      <w:r w:rsidR="00E42BC2">
        <w:rPr>
          <w:rFonts w:ascii="Times New Roman" w:hAnsi="Times New Roman" w:cs="Times New Roman"/>
          <w:sz w:val="24"/>
          <w:szCs w:val="24"/>
        </w:rPr>
        <w:t xml:space="preserve"> representative images were taken photos (20×). </w:t>
      </w:r>
      <w:r w:rsidRPr="004B3828">
        <w:rPr>
          <w:rFonts w:ascii="Times New Roman" w:hAnsi="Times New Roman" w:cs="Times New Roman"/>
          <w:b/>
          <w:sz w:val="24"/>
          <w:szCs w:val="24"/>
        </w:rPr>
        <w:t xml:space="preserve">(E) </w:t>
      </w:r>
      <w:r w:rsidRPr="004B3828">
        <w:rPr>
          <w:rFonts w:ascii="Times New Roman" w:hAnsi="Times New Roman" w:cs="Times New Roman"/>
          <w:sz w:val="24"/>
          <w:szCs w:val="24"/>
        </w:rPr>
        <w:t xml:space="preserve">Quantitative analysis of the migration and invasion of ESCC cells. </w:t>
      </w:r>
      <w:r w:rsidRPr="004B3828">
        <w:rPr>
          <w:rFonts w:ascii="Times New Roman" w:hAnsi="Times New Roman" w:cs="Times New Roman"/>
          <w:b/>
          <w:sz w:val="24"/>
          <w:szCs w:val="24"/>
        </w:rPr>
        <w:t>(F-I)</w:t>
      </w:r>
      <w:r w:rsidRPr="004B3828">
        <w:rPr>
          <w:rFonts w:ascii="Times New Roman" w:hAnsi="Times New Roman" w:cs="Times New Roman"/>
          <w:sz w:val="24"/>
          <w:szCs w:val="24"/>
        </w:rPr>
        <w:t xml:space="preserve"> </w:t>
      </w:r>
      <w:r w:rsidRPr="004B3828">
        <w:rPr>
          <w:rFonts w:ascii="Times New Roman" w:hAnsi="Times New Roman" w:cs="Times New Roman"/>
          <w:sz w:val="24"/>
          <w:szCs w:val="24"/>
        </w:rPr>
        <w:lastRenderedPageBreak/>
        <w:t xml:space="preserve">Representative images </w:t>
      </w:r>
      <w:r w:rsidR="00E42BC2">
        <w:rPr>
          <w:rFonts w:ascii="Times New Roman" w:hAnsi="Times New Roman" w:cs="Times New Roman"/>
          <w:sz w:val="24"/>
          <w:szCs w:val="24"/>
        </w:rPr>
        <w:t xml:space="preserve">(20×) </w:t>
      </w:r>
      <w:r w:rsidRPr="004B3828">
        <w:rPr>
          <w:rFonts w:ascii="Times New Roman" w:hAnsi="Times New Roman" w:cs="Times New Roman"/>
          <w:sz w:val="24"/>
          <w:szCs w:val="24"/>
        </w:rPr>
        <w:t xml:space="preserve">and quantitative analysis of the influence of the culture supernatant of ESCC cells with knockdown or overexpression of EphA7 on the lumen forming ability of HUVECs. </w:t>
      </w:r>
      <w:r w:rsidRPr="004B3828">
        <w:rPr>
          <w:rFonts w:ascii="Times New Roman" w:hAnsi="Times New Roman" w:cs="Times New Roman"/>
          <w:sz w:val="24"/>
          <w:szCs w:val="24"/>
          <w:vertAlign w:val="superscript"/>
        </w:rPr>
        <w:t>***</w:t>
      </w:r>
      <w:r w:rsidRPr="004B3828">
        <w:rPr>
          <w:rFonts w:ascii="Times New Roman" w:hAnsi="Times New Roman" w:cs="Times New Roman"/>
          <w:i/>
          <w:sz w:val="24"/>
          <w:szCs w:val="24"/>
        </w:rPr>
        <w:t>p</w:t>
      </w:r>
      <w:r w:rsidRPr="004B3828">
        <w:rPr>
          <w:rFonts w:ascii="Times New Roman" w:hAnsi="Times New Roman" w:cs="Times New Roman"/>
          <w:sz w:val="24"/>
          <w:szCs w:val="24"/>
        </w:rPr>
        <w:t xml:space="preserve">&lt;0.001. </w:t>
      </w:r>
    </w:p>
    <w:p w:rsidR="00546B3D" w:rsidRDefault="00546B3D" w:rsidP="004B3828">
      <w:pPr>
        <w:rPr>
          <w:ins w:id="2" w:author="User" w:date="2023-09-07T17:01:00Z"/>
          <w:rFonts w:ascii="Times New Roman" w:hAnsi="Times New Roman" w:cs="Times New Roman"/>
          <w:sz w:val="24"/>
          <w:szCs w:val="24"/>
        </w:rPr>
      </w:pPr>
    </w:p>
    <w:p w:rsidR="00546B3D" w:rsidRDefault="00660205">
      <w:pPr>
        <w:jc w:val="center"/>
        <w:rPr>
          <w:ins w:id="3" w:author="User" w:date="2023-09-07T17:01:00Z"/>
          <w:rFonts w:ascii="Times New Roman" w:hAnsi="Times New Roman" w:cs="Times New Roman"/>
          <w:sz w:val="24"/>
          <w:szCs w:val="24"/>
        </w:rPr>
        <w:pPrChange w:id="4" w:author="User" w:date="2023-09-07T17:03:00Z">
          <w:pPr/>
        </w:pPrChange>
      </w:pPr>
      <w:ins w:id="5" w:author="User" w:date="2023-09-07T17:02:00Z">
        <w:r w:rsidRPr="00660205">
          <w:rPr>
            <w:noProof/>
            <w:lang w:val="en-IN" w:eastAsia="en-IN"/>
          </w:rPr>
          <w:drawing>
            <wp:inline distT="0" distB="0" distL="0" distR="0">
              <wp:extent cx="3879663" cy="1539240"/>
              <wp:effectExtent l="0" t="0" r="0" b="0"/>
              <wp:docPr id="1" name="图片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14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890697" cy="154361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546B3D" w:rsidRDefault="00660205" w:rsidP="004B3828">
      <w:pPr>
        <w:rPr>
          <w:ins w:id="6" w:author="User" w:date="2023-09-07T17:05:00Z"/>
          <w:rFonts w:ascii="Times New Roman" w:eastAsia="SimSun" w:hAnsi="Times New Roman"/>
          <w:sz w:val="24"/>
          <w:szCs w:val="24"/>
        </w:rPr>
      </w:pPr>
      <w:ins w:id="7" w:author="User" w:date="2023-09-07T17:05:00Z">
        <w:r w:rsidRPr="00B85B9A">
          <w:rPr>
            <w:rFonts w:ascii="Times New Roman" w:eastAsia="SimSun" w:hAnsi="Times New Roman"/>
            <w:b/>
            <w:bCs/>
            <w:sz w:val="24"/>
            <w:szCs w:val="24"/>
          </w:rPr>
          <w:t xml:space="preserve">Figure </w:t>
        </w:r>
        <w:r>
          <w:rPr>
            <w:rFonts w:ascii="Times New Roman" w:eastAsia="SimSun" w:hAnsi="Times New Roman"/>
            <w:b/>
            <w:bCs/>
            <w:sz w:val="24"/>
            <w:szCs w:val="24"/>
          </w:rPr>
          <w:t>S4</w:t>
        </w:r>
        <w:r w:rsidRPr="00B85B9A">
          <w:rPr>
            <w:rFonts w:ascii="Times New Roman" w:eastAsia="SimSun" w:hAnsi="Times New Roman"/>
            <w:b/>
            <w:bCs/>
            <w:sz w:val="24"/>
            <w:szCs w:val="24"/>
          </w:rPr>
          <w:t>. EphA7 knockdown abolishes STAT3 activation-derived cell proliferation in ESCC cells.</w:t>
        </w:r>
        <w:r w:rsidRPr="00B85B9A">
          <w:rPr>
            <w:rFonts w:ascii="Times New Roman" w:eastAsia="SimSun" w:hAnsi="Times New Roman"/>
            <w:b/>
            <w:sz w:val="24"/>
            <w:szCs w:val="24"/>
          </w:rPr>
          <w:t xml:space="preserve"> </w:t>
        </w:r>
        <w:r w:rsidRPr="00B85B9A">
          <w:rPr>
            <w:rFonts w:ascii="Times New Roman" w:eastAsia="SimSun" w:hAnsi="Times New Roman"/>
            <w:b/>
            <w:bCs/>
            <w:sz w:val="24"/>
            <w:szCs w:val="24"/>
          </w:rPr>
          <w:t xml:space="preserve">(A &amp; B) </w:t>
        </w:r>
        <w:r w:rsidRPr="00B85B9A">
          <w:rPr>
            <w:rFonts w:ascii="Times New Roman" w:eastAsia="SimSun" w:hAnsi="Times New Roman"/>
            <w:sz w:val="24"/>
            <w:szCs w:val="24"/>
          </w:rPr>
          <w:t xml:space="preserve">Eca109 (A) and Kyse450 (B) cells with EphA7 knockdown or control were incubated with 10 ng/ml IL-6 or vehicle for 48 h, followed by CCK-8 assays. </w:t>
        </w:r>
        <w:r w:rsidRPr="00B85B9A">
          <w:rPr>
            <w:rFonts w:ascii="Times New Roman" w:eastAsia="SimSun" w:hAnsi="Times New Roman"/>
            <w:sz w:val="24"/>
            <w:szCs w:val="24"/>
            <w:vertAlign w:val="superscript"/>
          </w:rPr>
          <w:t>*</w:t>
        </w:r>
        <w:r w:rsidRPr="00B85B9A">
          <w:rPr>
            <w:rFonts w:ascii="Times New Roman" w:eastAsia="SimSun" w:hAnsi="Times New Roman"/>
            <w:i/>
            <w:iCs/>
            <w:sz w:val="24"/>
            <w:szCs w:val="24"/>
          </w:rPr>
          <w:t>p</w:t>
        </w:r>
        <w:r w:rsidRPr="00B85B9A">
          <w:rPr>
            <w:rFonts w:ascii="Times New Roman" w:eastAsia="SimSun" w:hAnsi="Times New Roman"/>
            <w:sz w:val="24"/>
            <w:szCs w:val="24"/>
          </w:rPr>
          <w:t xml:space="preserve">&lt;0.05, </w:t>
        </w:r>
        <w:r w:rsidRPr="00B85B9A">
          <w:rPr>
            <w:rFonts w:ascii="Times New Roman" w:eastAsia="SimSun" w:hAnsi="Times New Roman"/>
            <w:sz w:val="24"/>
            <w:szCs w:val="24"/>
            <w:vertAlign w:val="superscript"/>
          </w:rPr>
          <w:t>**</w:t>
        </w:r>
        <w:r w:rsidRPr="00B85B9A">
          <w:rPr>
            <w:rFonts w:ascii="Times New Roman" w:eastAsia="SimSun" w:hAnsi="Times New Roman"/>
            <w:i/>
            <w:iCs/>
            <w:sz w:val="24"/>
            <w:szCs w:val="24"/>
          </w:rPr>
          <w:t>p</w:t>
        </w:r>
        <w:r w:rsidRPr="00B85B9A">
          <w:rPr>
            <w:rFonts w:ascii="Times New Roman" w:eastAsia="SimSun" w:hAnsi="Times New Roman"/>
            <w:sz w:val="24"/>
            <w:szCs w:val="24"/>
          </w:rPr>
          <w:t xml:space="preserve">&lt;0.01, </w:t>
        </w:r>
        <w:r w:rsidRPr="00B85B9A">
          <w:rPr>
            <w:rFonts w:ascii="Times New Roman" w:eastAsia="SimSun" w:hAnsi="Times New Roman"/>
            <w:sz w:val="24"/>
            <w:szCs w:val="24"/>
            <w:vertAlign w:val="superscript"/>
          </w:rPr>
          <w:t>***</w:t>
        </w:r>
        <w:r w:rsidRPr="00B85B9A">
          <w:rPr>
            <w:rFonts w:ascii="Times New Roman" w:eastAsia="SimSun" w:hAnsi="Times New Roman"/>
            <w:i/>
            <w:iCs/>
            <w:sz w:val="24"/>
            <w:szCs w:val="24"/>
          </w:rPr>
          <w:t>p</w:t>
        </w:r>
        <w:r w:rsidRPr="00B85B9A">
          <w:rPr>
            <w:rFonts w:ascii="Times New Roman" w:eastAsia="SimSun" w:hAnsi="Times New Roman"/>
            <w:sz w:val="24"/>
            <w:szCs w:val="24"/>
          </w:rPr>
          <w:t>&lt;0.001.</w:t>
        </w:r>
      </w:ins>
    </w:p>
    <w:p w:rsidR="00660205" w:rsidRPr="004B3828" w:rsidRDefault="00660205" w:rsidP="004B3828">
      <w:pPr>
        <w:rPr>
          <w:rFonts w:ascii="Times New Roman" w:hAnsi="Times New Roman" w:cs="Times New Roman"/>
          <w:sz w:val="24"/>
          <w:szCs w:val="24"/>
        </w:rPr>
      </w:pPr>
    </w:p>
    <w:p w:rsidR="004B3828" w:rsidRPr="00744EF2" w:rsidRDefault="004B3828" w:rsidP="00744EF2"/>
    <w:p w:rsidR="00744EF2" w:rsidRPr="00F9133B" w:rsidRDefault="00F245EC" w:rsidP="00744EF2">
      <w:pPr>
        <w:spacing w:line="480" w:lineRule="auto"/>
        <w:rPr>
          <w:rFonts w:ascii="Times New Roman" w:hAnsi="Times New Roman" w:cs="Times New Roman"/>
          <w:b/>
          <w:sz w:val="28"/>
          <w:szCs w:val="28"/>
        </w:rPr>
      </w:pPr>
      <w:r w:rsidRPr="00F9133B">
        <w:rPr>
          <w:rFonts w:ascii="Times New Roman" w:hAnsi="Times New Roman" w:cs="Times New Roman"/>
          <w:b/>
          <w:sz w:val="28"/>
          <w:szCs w:val="28"/>
        </w:rPr>
        <w:t xml:space="preserve">Supplementary </w:t>
      </w:r>
      <w:r>
        <w:rPr>
          <w:rFonts w:ascii="Times New Roman" w:hAnsi="Times New Roman" w:cs="Times New Roman" w:hint="eastAsia"/>
          <w:b/>
          <w:sz w:val="28"/>
          <w:szCs w:val="28"/>
        </w:rPr>
        <w:t>tables</w:t>
      </w:r>
      <w:r w:rsidRPr="00F9133B">
        <w:rPr>
          <w:rFonts w:ascii="Times New Roman" w:hAnsi="Times New Roman" w:cs="Times New Roman"/>
          <w:b/>
          <w:sz w:val="28"/>
          <w:szCs w:val="28"/>
        </w:rPr>
        <w:t>:</w:t>
      </w:r>
    </w:p>
    <w:p w:rsidR="000A7353" w:rsidRPr="00A73375" w:rsidRDefault="000A7353" w:rsidP="000A7353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3375">
        <w:rPr>
          <w:rFonts w:ascii="Times New Roman" w:hAnsi="Times New Roman" w:cs="Times New Roman"/>
          <w:b/>
          <w:sz w:val="24"/>
          <w:szCs w:val="24"/>
        </w:rPr>
        <w:t xml:space="preserve">Table </w:t>
      </w:r>
      <w:r w:rsidRPr="00A73375">
        <w:rPr>
          <w:rFonts w:ascii="Times New Roman" w:hAnsi="Times New Roman" w:cs="Times New Roman" w:hint="eastAsia"/>
          <w:b/>
          <w:sz w:val="24"/>
          <w:szCs w:val="24"/>
        </w:rPr>
        <w:t>S</w:t>
      </w:r>
      <w:r>
        <w:rPr>
          <w:rFonts w:ascii="Times New Roman" w:hAnsi="Times New Roman" w:cs="Times New Roman" w:hint="eastAsia"/>
          <w:b/>
          <w:sz w:val="24"/>
          <w:szCs w:val="24"/>
        </w:rPr>
        <w:t>1</w:t>
      </w:r>
      <w:r w:rsidRPr="00A73375">
        <w:rPr>
          <w:rFonts w:ascii="Times New Roman" w:hAnsi="Times New Roman" w:cs="Times New Roman"/>
          <w:b/>
          <w:sz w:val="24"/>
          <w:szCs w:val="24"/>
        </w:rPr>
        <w:t>. The primers used in qRT-PCR.</w:t>
      </w:r>
    </w:p>
    <w:tbl>
      <w:tblPr>
        <w:tblW w:w="7363" w:type="dxa"/>
        <w:jc w:val="center"/>
        <w:tblBorders>
          <w:top w:val="single" w:sz="2" w:space="0" w:color="auto"/>
          <w:bottom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33"/>
        <w:gridCol w:w="1200"/>
        <w:gridCol w:w="4130"/>
      </w:tblGrid>
      <w:tr w:rsidR="000A7353" w:rsidRPr="00A73375" w:rsidTr="00542813">
        <w:trPr>
          <w:trHeight w:val="400"/>
          <w:jc w:val="center"/>
        </w:trPr>
        <w:tc>
          <w:tcPr>
            <w:tcW w:w="203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0A7353" w:rsidRPr="00A73375" w:rsidRDefault="000A7353" w:rsidP="005464DA">
            <w:pPr>
              <w:jc w:val="center"/>
              <w:rPr>
                <w:rFonts w:ascii="Times New Roman" w:eastAsia="SimSun" w:hAnsi="Times New Roman" w:cs="Times New Roman"/>
                <w:b/>
                <w:kern w:val="0"/>
                <w:sz w:val="24"/>
                <w:szCs w:val="24"/>
              </w:rPr>
            </w:pPr>
            <w:r w:rsidRPr="00A73375">
              <w:rPr>
                <w:rFonts w:ascii="Times New Roman" w:eastAsia="SimSun" w:hAnsi="Times New Roman" w:cs="Times New Roman"/>
                <w:b/>
                <w:kern w:val="0"/>
                <w:sz w:val="24"/>
                <w:szCs w:val="24"/>
                <w:lang w:eastAsia="ja-JP"/>
              </w:rPr>
              <w:t>Gene</w:t>
            </w:r>
            <w:r w:rsidRPr="00A73375">
              <w:rPr>
                <w:rFonts w:ascii="Times New Roman" w:eastAsia="SimSun" w:hAnsi="Times New Roman" w:cs="Times New Roman" w:hint="eastAsia"/>
                <w:b/>
                <w:kern w:val="0"/>
                <w:sz w:val="24"/>
                <w:szCs w:val="24"/>
              </w:rPr>
              <w:t xml:space="preserve"> Name</w:t>
            </w:r>
          </w:p>
        </w:tc>
        <w:tc>
          <w:tcPr>
            <w:tcW w:w="120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0A7353" w:rsidRPr="00A73375" w:rsidRDefault="000A7353" w:rsidP="005464DA">
            <w:pPr>
              <w:jc w:val="center"/>
              <w:rPr>
                <w:rFonts w:ascii="Times New Roman" w:eastAsia="SimSun" w:hAnsi="Times New Roman" w:cs="Times New Roman"/>
                <w:b/>
                <w:kern w:val="0"/>
                <w:sz w:val="24"/>
                <w:szCs w:val="24"/>
              </w:rPr>
            </w:pPr>
            <w:r w:rsidRPr="00A73375">
              <w:rPr>
                <w:rFonts w:ascii="Times New Roman" w:eastAsia="SimSun" w:hAnsi="Times New Roman" w:cs="Times New Roman"/>
                <w:b/>
                <w:kern w:val="0"/>
                <w:sz w:val="24"/>
                <w:szCs w:val="24"/>
                <w:lang w:eastAsia="ja-JP"/>
              </w:rPr>
              <w:t>Primer</w:t>
            </w:r>
            <w:r w:rsidRPr="00A73375">
              <w:rPr>
                <w:rFonts w:ascii="Times New Roman" w:eastAsia="SimSun" w:hAnsi="Times New Roman" w:cs="Times New Roman" w:hint="eastAsia"/>
                <w:b/>
                <w:kern w:val="0"/>
                <w:sz w:val="24"/>
                <w:szCs w:val="24"/>
              </w:rPr>
              <w:t>s</w:t>
            </w:r>
          </w:p>
        </w:tc>
        <w:tc>
          <w:tcPr>
            <w:tcW w:w="413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0A7353" w:rsidRPr="00A73375" w:rsidRDefault="000A7353" w:rsidP="005464DA">
            <w:pPr>
              <w:rPr>
                <w:rFonts w:ascii="Times New Roman" w:eastAsia="SimSun" w:hAnsi="Times New Roman" w:cs="Times New Roman"/>
                <w:b/>
                <w:kern w:val="0"/>
                <w:sz w:val="24"/>
                <w:szCs w:val="24"/>
                <w:lang w:eastAsia="ja-JP"/>
              </w:rPr>
            </w:pPr>
            <w:r w:rsidRPr="00A73375">
              <w:rPr>
                <w:rFonts w:ascii="Times New Roman" w:eastAsia="SimSun" w:hAnsi="Times New Roman" w:cs="Times New Roman"/>
                <w:b/>
                <w:kern w:val="0"/>
                <w:sz w:val="24"/>
                <w:szCs w:val="24"/>
                <w:lang w:eastAsia="ja-JP"/>
              </w:rPr>
              <w:t>Sequences (5’-3’)</w:t>
            </w:r>
          </w:p>
        </w:tc>
      </w:tr>
      <w:tr w:rsidR="000A7353" w:rsidRPr="00A73375" w:rsidTr="00542813">
        <w:trPr>
          <w:trHeight w:val="400"/>
          <w:jc w:val="center"/>
        </w:trPr>
        <w:tc>
          <w:tcPr>
            <w:tcW w:w="2033" w:type="dxa"/>
            <w:vMerge w:val="restart"/>
            <w:tcBorders>
              <w:top w:val="single" w:sz="8" w:space="0" w:color="auto"/>
              <w:bottom w:val="nil"/>
            </w:tcBorders>
            <w:vAlign w:val="center"/>
          </w:tcPr>
          <w:p w:rsidR="000A7353" w:rsidRPr="00A73375" w:rsidRDefault="000A7353" w:rsidP="005464DA">
            <w:pPr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ja-JP"/>
              </w:rPr>
            </w:pPr>
            <w:r w:rsidRPr="00A73375"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ja-JP"/>
              </w:rPr>
              <w:t>GAPDH</w:t>
            </w:r>
          </w:p>
        </w:tc>
        <w:tc>
          <w:tcPr>
            <w:tcW w:w="1200" w:type="dxa"/>
            <w:tcBorders>
              <w:top w:val="single" w:sz="8" w:space="0" w:color="auto"/>
              <w:bottom w:val="nil"/>
            </w:tcBorders>
            <w:vAlign w:val="center"/>
          </w:tcPr>
          <w:p w:rsidR="000A7353" w:rsidRPr="00A73375" w:rsidRDefault="000A7353" w:rsidP="005464DA">
            <w:pPr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ja-JP"/>
              </w:rPr>
            </w:pPr>
            <w:r w:rsidRPr="00A73375"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ja-JP"/>
              </w:rPr>
              <w:t>Forward</w:t>
            </w:r>
          </w:p>
        </w:tc>
        <w:tc>
          <w:tcPr>
            <w:tcW w:w="4130" w:type="dxa"/>
            <w:tcBorders>
              <w:top w:val="single" w:sz="8" w:space="0" w:color="auto"/>
              <w:bottom w:val="nil"/>
            </w:tcBorders>
            <w:vAlign w:val="center"/>
          </w:tcPr>
          <w:p w:rsidR="000A7353" w:rsidRPr="00A73375" w:rsidRDefault="000A7353" w:rsidP="005464DA">
            <w:pPr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ja-JP"/>
              </w:rPr>
            </w:pPr>
            <w:r w:rsidRPr="00A73375"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ja-JP"/>
              </w:rPr>
              <w:t>GGAGCGAGATCCCTCCAAAAT</w:t>
            </w:r>
          </w:p>
        </w:tc>
      </w:tr>
      <w:tr w:rsidR="000A7353" w:rsidRPr="00A73375" w:rsidTr="00542813">
        <w:trPr>
          <w:trHeight w:val="400"/>
          <w:jc w:val="center"/>
        </w:trPr>
        <w:tc>
          <w:tcPr>
            <w:tcW w:w="2033" w:type="dxa"/>
            <w:vMerge/>
            <w:tcBorders>
              <w:top w:val="nil"/>
              <w:bottom w:val="nil"/>
            </w:tcBorders>
            <w:vAlign w:val="center"/>
          </w:tcPr>
          <w:p w:rsidR="000A7353" w:rsidRPr="00A73375" w:rsidRDefault="000A7353" w:rsidP="005464DA">
            <w:pPr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  <w:vAlign w:val="center"/>
          </w:tcPr>
          <w:p w:rsidR="000A7353" w:rsidRPr="00A73375" w:rsidRDefault="000A7353" w:rsidP="005464DA">
            <w:pPr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ja-JP"/>
              </w:rPr>
            </w:pPr>
            <w:r w:rsidRPr="00A73375"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ja-JP"/>
              </w:rPr>
              <w:t>Reverse</w:t>
            </w:r>
          </w:p>
        </w:tc>
        <w:tc>
          <w:tcPr>
            <w:tcW w:w="4130" w:type="dxa"/>
            <w:tcBorders>
              <w:top w:val="nil"/>
              <w:bottom w:val="nil"/>
            </w:tcBorders>
            <w:vAlign w:val="center"/>
          </w:tcPr>
          <w:p w:rsidR="000A7353" w:rsidRPr="00A73375" w:rsidRDefault="000A7353" w:rsidP="005464DA">
            <w:pPr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ja-JP"/>
              </w:rPr>
            </w:pPr>
            <w:r w:rsidRPr="00A73375"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ja-JP"/>
              </w:rPr>
              <w:t>GGCTGTTGTCATACTTCTCATGG</w:t>
            </w:r>
          </w:p>
        </w:tc>
      </w:tr>
      <w:tr w:rsidR="000A7353" w:rsidRPr="00A73375" w:rsidTr="00542813">
        <w:trPr>
          <w:trHeight w:val="400"/>
          <w:jc w:val="center"/>
        </w:trPr>
        <w:tc>
          <w:tcPr>
            <w:tcW w:w="2033" w:type="dxa"/>
            <w:vMerge w:val="restart"/>
            <w:tcBorders>
              <w:top w:val="nil"/>
              <w:bottom w:val="nil"/>
            </w:tcBorders>
            <w:vAlign w:val="center"/>
          </w:tcPr>
          <w:p w:rsidR="000A7353" w:rsidRPr="00A73375" w:rsidRDefault="000A7353" w:rsidP="005464DA">
            <w:pPr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ja-JP"/>
              </w:rPr>
            </w:pPr>
            <w:r w:rsidRPr="00A73375"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ja-JP"/>
              </w:rPr>
              <w:t>EphA7</w:t>
            </w:r>
          </w:p>
        </w:tc>
        <w:tc>
          <w:tcPr>
            <w:tcW w:w="1200" w:type="dxa"/>
            <w:tcBorders>
              <w:top w:val="nil"/>
              <w:bottom w:val="nil"/>
            </w:tcBorders>
            <w:vAlign w:val="center"/>
          </w:tcPr>
          <w:p w:rsidR="000A7353" w:rsidRPr="00A73375" w:rsidRDefault="000A7353" w:rsidP="005464DA">
            <w:pPr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ja-JP"/>
              </w:rPr>
            </w:pPr>
            <w:r w:rsidRPr="00A73375"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ja-JP"/>
              </w:rPr>
              <w:t>Forward</w:t>
            </w:r>
          </w:p>
        </w:tc>
        <w:tc>
          <w:tcPr>
            <w:tcW w:w="4130" w:type="dxa"/>
            <w:tcBorders>
              <w:top w:val="nil"/>
              <w:bottom w:val="nil"/>
            </w:tcBorders>
            <w:vAlign w:val="center"/>
          </w:tcPr>
          <w:p w:rsidR="000A7353" w:rsidRPr="00A73375" w:rsidRDefault="000A7353" w:rsidP="005464DA">
            <w:pPr>
              <w:widowControl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ja-JP"/>
              </w:rPr>
            </w:pPr>
            <w:r w:rsidRPr="00A73375"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ja-JP"/>
              </w:rPr>
              <w:t>AGAACTATACCCCGATACGAACA</w:t>
            </w:r>
          </w:p>
        </w:tc>
      </w:tr>
      <w:tr w:rsidR="000A7353" w:rsidRPr="00A73375" w:rsidTr="00542813">
        <w:trPr>
          <w:trHeight w:val="400"/>
          <w:jc w:val="center"/>
        </w:trPr>
        <w:tc>
          <w:tcPr>
            <w:tcW w:w="2033" w:type="dxa"/>
            <w:vMerge/>
            <w:tcBorders>
              <w:top w:val="nil"/>
              <w:bottom w:val="nil"/>
            </w:tcBorders>
            <w:vAlign w:val="center"/>
          </w:tcPr>
          <w:p w:rsidR="000A7353" w:rsidRPr="00A73375" w:rsidRDefault="000A7353" w:rsidP="005464DA">
            <w:pPr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  <w:vAlign w:val="center"/>
          </w:tcPr>
          <w:p w:rsidR="000A7353" w:rsidRPr="00A73375" w:rsidRDefault="000A7353" w:rsidP="005464DA">
            <w:pPr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ja-JP"/>
              </w:rPr>
            </w:pPr>
            <w:r w:rsidRPr="00A73375"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ja-JP"/>
              </w:rPr>
              <w:t>Reverse</w:t>
            </w:r>
          </w:p>
        </w:tc>
        <w:tc>
          <w:tcPr>
            <w:tcW w:w="4130" w:type="dxa"/>
            <w:tcBorders>
              <w:top w:val="nil"/>
              <w:bottom w:val="nil"/>
            </w:tcBorders>
            <w:vAlign w:val="center"/>
          </w:tcPr>
          <w:p w:rsidR="000A7353" w:rsidRPr="00A73375" w:rsidRDefault="000A7353" w:rsidP="005464DA">
            <w:pPr>
              <w:widowControl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ja-JP"/>
              </w:rPr>
            </w:pPr>
            <w:r w:rsidRPr="00A73375"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ja-JP"/>
              </w:rPr>
              <w:t>TGGAAATCCAGTTAGTCCGCA</w:t>
            </w:r>
          </w:p>
        </w:tc>
      </w:tr>
      <w:tr w:rsidR="007613AE" w:rsidRPr="00A73375" w:rsidTr="00542813">
        <w:trPr>
          <w:trHeight w:val="400"/>
          <w:jc w:val="center"/>
        </w:trPr>
        <w:tc>
          <w:tcPr>
            <w:tcW w:w="2033" w:type="dxa"/>
            <w:vMerge w:val="restart"/>
            <w:tcBorders>
              <w:top w:val="nil"/>
            </w:tcBorders>
            <w:vAlign w:val="center"/>
          </w:tcPr>
          <w:p w:rsidR="007613AE" w:rsidRPr="00A73375" w:rsidRDefault="007613AE" w:rsidP="007613AE">
            <w:pPr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24"/>
                <w:szCs w:val="24"/>
              </w:rPr>
              <w:t>S</w:t>
            </w: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PN</w:t>
            </w:r>
          </w:p>
        </w:tc>
        <w:tc>
          <w:tcPr>
            <w:tcW w:w="1200" w:type="dxa"/>
            <w:tcBorders>
              <w:top w:val="nil"/>
              <w:bottom w:val="nil"/>
            </w:tcBorders>
            <w:vAlign w:val="center"/>
          </w:tcPr>
          <w:p w:rsidR="007613AE" w:rsidRPr="00A73375" w:rsidRDefault="007613AE" w:rsidP="007613AE">
            <w:pPr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ja-JP"/>
              </w:rPr>
            </w:pPr>
            <w:r w:rsidRPr="00A73375"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ja-JP"/>
              </w:rPr>
              <w:t>Forward</w:t>
            </w:r>
          </w:p>
        </w:tc>
        <w:tc>
          <w:tcPr>
            <w:tcW w:w="4130" w:type="dxa"/>
            <w:tcBorders>
              <w:top w:val="nil"/>
              <w:bottom w:val="nil"/>
            </w:tcBorders>
            <w:vAlign w:val="center"/>
          </w:tcPr>
          <w:p w:rsidR="007613AE" w:rsidRPr="00A73375" w:rsidRDefault="00CC04FB" w:rsidP="007613AE">
            <w:pPr>
              <w:widowControl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ja-JP"/>
              </w:rPr>
            </w:pPr>
            <w:r w:rsidRPr="00542813"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ja-JP"/>
              </w:rPr>
              <w:t>CACAACAGCAGTGCAGACAC</w:t>
            </w:r>
          </w:p>
        </w:tc>
      </w:tr>
      <w:tr w:rsidR="007613AE" w:rsidRPr="00A73375" w:rsidTr="00542813">
        <w:trPr>
          <w:trHeight w:val="400"/>
          <w:jc w:val="center"/>
        </w:trPr>
        <w:tc>
          <w:tcPr>
            <w:tcW w:w="2033" w:type="dxa"/>
            <w:vMerge/>
            <w:tcBorders>
              <w:bottom w:val="nil"/>
            </w:tcBorders>
            <w:vAlign w:val="center"/>
          </w:tcPr>
          <w:p w:rsidR="007613AE" w:rsidRPr="00A73375" w:rsidRDefault="007613AE" w:rsidP="007613AE">
            <w:pPr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  <w:vAlign w:val="center"/>
          </w:tcPr>
          <w:p w:rsidR="007613AE" w:rsidRPr="00A73375" w:rsidRDefault="007613AE" w:rsidP="007613AE">
            <w:pPr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ja-JP"/>
              </w:rPr>
            </w:pPr>
            <w:r w:rsidRPr="00A73375"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ja-JP"/>
              </w:rPr>
              <w:t>Reverse</w:t>
            </w:r>
          </w:p>
        </w:tc>
        <w:tc>
          <w:tcPr>
            <w:tcW w:w="4130" w:type="dxa"/>
            <w:tcBorders>
              <w:top w:val="nil"/>
              <w:bottom w:val="nil"/>
            </w:tcBorders>
            <w:vAlign w:val="center"/>
          </w:tcPr>
          <w:p w:rsidR="007613AE" w:rsidRPr="00A73375" w:rsidRDefault="00CC04FB" w:rsidP="007613AE">
            <w:pPr>
              <w:widowControl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ja-JP"/>
              </w:rPr>
            </w:pPr>
            <w:r w:rsidRPr="00542813"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ja-JP"/>
              </w:rPr>
              <w:t>ACATCTTTGAGCTCAGGGGC</w:t>
            </w:r>
          </w:p>
        </w:tc>
      </w:tr>
      <w:tr w:rsidR="007613AE" w:rsidRPr="00A73375" w:rsidTr="00542813">
        <w:trPr>
          <w:trHeight w:val="400"/>
          <w:jc w:val="center"/>
        </w:trPr>
        <w:tc>
          <w:tcPr>
            <w:tcW w:w="2033" w:type="dxa"/>
            <w:vMerge w:val="restart"/>
            <w:tcBorders>
              <w:top w:val="nil"/>
            </w:tcBorders>
            <w:vAlign w:val="center"/>
          </w:tcPr>
          <w:p w:rsidR="007613AE" w:rsidRPr="00A73375" w:rsidRDefault="007613AE" w:rsidP="007613AE">
            <w:pPr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24"/>
                <w:szCs w:val="24"/>
              </w:rPr>
              <w:t>C</w:t>
            </w: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DH11</w:t>
            </w:r>
          </w:p>
        </w:tc>
        <w:tc>
          <w:tcPr>
            <w:tcW w:w="1200" w:type="dxa"/>
            <w:tcBorders>
              <w:top w:val="nil"/>
              <w:bottom w:val="nil"/>
            </w:tcBorders>
            <w:vAlign w:val="center"/>
          </w:tcPr>
          <w:p w:rsidR="007613AE" w:rsidRPr="00A73375" w:rsidRDefault="007613AE" w:rsidP="007613AE">
            <w:pPr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ja-JP"/>
              </w:rPr>
            </w:pPr>
            <w:r w:rsidRPr="00A73375"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ja-JP"/>
              </w:rPr>
              <w:t>Forward</w:t>
            </w:r>
          </w:p>
        </w:tc>
        <w:tc>
          <w:tcPr>
            <w:tcW w:w="4130" w:type="dxa"/>
            <w:tcBorders>
              <w:top w:val="nil"/>
              <w:bottom w:val="nil"/>
            </w:tcBorders>
            <w:vAlign w:val="center"/>
          </w:tcPr>
          <w:p w:rsidR="007613AE" w:rsidRPr="00A73375" w:rsidRDefault="00664716" w:rsidP="007613AE">
            <w:pPr>
              <w:widowControl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ja-JP"/>
              </w:rPr>
            </w:pPr>
            <w:r w:rsidRPr="00542813"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ja-JP"/>
              </w:rPr>
              <w:t>CCCAGTACACGTTGATGGCT</w:t>
            </w:r>
          </w:p>
        </w:tc>
      </w:tr>
      <w:tr w:rsidR="007613AE" w:rsidRPr="00A73375" w:rsidTr="00542813">
        <w:trPr>
          <w:trHeight w:val="400"/>
          <w:jc w:val="center"/>
        </w:trPr>
        <w:tc>
          <w:tcPr>
            <w:tcW w:w="2033" w:type="dxa"/>
            <w:vMerge/>
            <w:tcBorders>
              <w:bottom w:val="nil"/>
            </w:tcBorders>
            <w:vAlign w:val="center"/>
          </w:tcPr>
          <w:p w:rsidR="007613AE" w:rsidRPr="00A73375" w:rsidRDefault="007613AE" w:rsidP="007613AE">
            <w:pPr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  <w:vAlign w:val="center"/>
          </w:tcPr>
          <w:p w:rsidR="007613AE" w:rsidRPr="00A73375" w:rsidRDefault="007613AE" w:rsidP="007613AE">
            <w:pPr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ja-JP"/>
              </w:rPr>
            </w:pPr>
            <w:r w:rsidRPr="00A73375"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ja-JP"/>
              </w:rPr>
              <w:t>Reverse</w:t>
            </w:r>
          </w:p>
        </w:tc>
        <w:tc>
          <w:tcPr>
            <w:tcW w:w="4130" w:type="dxa"/>
            <w:tcBorders>
              <w:top w:val="nil"/>
              <w:bottom w:val="nil"/>
            </w:tcBorders>
            <w:vAlign w:val="center"/>
          </w:tcPr>
          <w:p w:rsidR="007613AE" w:rsidRPr="00A73375" w:rsidRDefault="00664716" w:rsidP="007613AE">
            <w:pPr>
              <w:widowControl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ja-JP"/>
              </w:rPr>
            </w:pPr>
            <w:r w:rsidRPr="00542813"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ja-JP"/>
              </w:rPr>
              <w:t>AATGAATTCCGACGGTGGCT</w:t>
            </w:r>
          </w:p>
        </w:tc>
      </w:tr>
      <w:tr w:rsidR="007613AE" w:rsidRPr="00A73375" w:rsidTr="00542813">
        <w:trPr>
          <w:trHeight w:val="400"/>
          <w:jc w:val="center"/>
        </w:trPr>
        <w:tc>
          <w:tcPr>
            <w:tcW w:w="2033" w:type="dxa"/>
            <w:vMerge w:val="restart"/>
            <w:tcBorders>
              <w:top w:val="nil"/>
            </w:tcBorders>
            <w:vAlign w:val="center"/>
          </w:tcPr>
          <w:p w:rsidR="007613AE" w:rsidRPr="00A73375" w:rsidRDefault="007613AE" w:rsidP="007613AE">
            <w:pPr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24"/>
                <w:szCs w:val="24"/>
              </w:rPr>
              <w:t>E</w:t>
            </w: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PB41L3</w:t>
            </w:r>
          </w:p>
        </w:tc>
        <w:tc>
          <w:tcPr>
            <w:tcW w:w="1200" w:type="dxa"/>
            <w:tcBorders>
              <w:top w:val="nil"/>
              <w:bottom w:val="nil"/>
            </w:tcBorders>
            <w:vAlign w:val="center"/>
          </w:tcPr>
          <w:p w:rsidR="007613AE" w:rsidRPr="00A73375" w:rsidRDefault="007613AE" w:rsidP="007613AE">
            <w:pPr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ja-JP"/>
              </w:rPr>
            </w:pPr>
            <w:r w:rsidRPr="00A73375"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ja-JP"/>
              </w:rPr>
              <w:t>Forward</w:t>
            </w:r>
          </w:p>
        </w:tc>
        <w:tc>
          <w:tcPr>
            <w:tcW w:w="4130" w:type="dxa"/>
            <w:tcBorders>
              <w:top w:val="nil"/>
              <w:bottom w:val="nil"/>
            </w:tcBorders>
            <w:vAlign w:val="center"/>
          </w:tcPr>
          <w:p w:rsidR="007613AE" w:rsidRPr="00A73375" w:rsidRDefault="00BF1583" w:rsidP="007613AE">
            <w:pPr>
              <w:widowControl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ja-JP"/>
              </w:rPr>
            </w:pPr>
            <w:r w:rsidRPr="00542813"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ja-JP"/>
              </w:rPr>
              <w:t>TGACGACCGAATCTGGATCA</w:t>
            </w:r>
          </w:p>
        </w:tc>
      </w:tr>
      <w:tr w:rsidR="007613AE" w:rsidRPr="00A73375" w:rsidTr="00542813">
        <w:trPr>
          <w:trHeight w:val="400"/>
          <w:jc w:val="center"/>
        </w:trPr>
        <w:tc>
          <w:tcPr>
            <w:tcW w:w="2033" w:type="dxa"/>
            <w:vMerge/>
            <w:tcBorders>
              <w:bottom w:val="nil"/>
            </w:tcBorders>
            <w:vAlign w:val="center"/>
          </w:tcPr>
          <w:p w:rsidR="007613AE" w:rsidRPr="00A73375" w:rsidRDefault="007613AE" w:rsidP="007613AE">
            <w:pPr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  <w:vAlign w:val="center"/>
          </w:tcPr>
          <w:p w:rsidR="007613AE" w:rsidRPr="00A73375" w:rsidRDefault="007613AE" w:rsidP="007613AE">
            <w:pPr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ja-JP"/>
              </w:rPr>
            </w:pPr>
            <w:r w:rsidRPr="00A73375"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ja-JP"/>
              </w:rPr>
              <w:t>Reverse</w:t>
            </w:r>
          </w:p>
        </w:tc>
        <w:tc>
          <w:tcPr>
            <w:tcW w:w="4130" w:type="dxa"/>
            <w:tcBorders>
              <w:top w:val="nil"/>
              <w:bottom w:val="nil"/>
            </w:tcBorders>
            <w:vAlign w:val="center"/>
          </w:tcPr>
          <w:p w:rsidR="007613AE" w:rsidRPr="00A73375" w:rsidRDefault="00BF1583" w:rsidP="007613AE">
            <w:pPr>
              <w:widowControl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ja-JP"/>
              </w:rPr>
            </w:pPr>
            <w:r w:rsidRPr="00542813"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ja-JP"/>
              </w:rPr>
              <w:t>CTTGTCAGTGACCTCCCTCC</w:t>
            </w:r>
          </w:p>
        </w:tc>
      </w:tr>
      <w:tr w:rsidR="007613AE" w:rsidRPr="00A73375" w:rsidTr="00542813">
        <w:trPr>
          <w:trHeight w:val="400"/>
          <w:jc w:val="center"/>
        </w:trPr>
        <w:tc>
          <w:tcPr>
            <w:tcW w:w="2033" w:type="dxa"/>
            <w:vMerge w:val="restart"/>
            <w:tcBorders>
              <w:top w:val="nil"/>
            </w:tcBorders>
            <w:vAlign w:val="center"/>
          </w:tcPr>
          <w:p w:rsidR="007613AE" w:rsidRPr="00A73375" w:rsidRDefault="007613AE" w:rsidP="007613AE">
            <w:pPr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24"/>
                <w:szCs w:val="24"/>
              </w:rPr>
              <w:t>K</w:t>
            </w: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IT</w:t>
            </w:r>
          </w:p>
        </w:tc>
        <w:tc>
          <w:tcPr>
            <w:tcW w:w="1200" w:type="dxa"/>
            <w:tcBorders>
              <w:top w:val="nil"/>
              <w:bottom w:val="nil"/>
            </w:tcBorders>
            <w:vAlign w:val="center"/>
          </w:tcPr>
          <w:p w:rsidR="007613AE" w:rsidRPr="00A73375" w:rsidRDefault="007613AE" w:rsidP="007613AE">
            <w:pPr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ja-JP"/>
              </w:rPr>
            </w:pPr>
            <w:r w:rsidRPr="00A73375"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ja-JP"/>
              </w:rPr>
              <w:t>Forward</w:t>
            </w:r>
          </w:p>
        </w:tc>
        <w:tc>
          <w:tcPr>
            <w:tcW w:w="4130" w:type="dxa"/>
            <w:tcBorders>
              <w:top w:val="nil"/>
              <w:bottom w:val="nil"/>
            </w:tcBorders>
            <w:vAlign w:val="center"/>
          </w:tcPr>
          <w:p w:rsidR="007613AE" w:rsidRPr="00A73375" w:rsidRDefault="00B21CE9" w:rsidP="007613AE">
            <w:pPr>
              <w:widowControl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ja-JP"/>
              </w:rPr>
            </w:pPr>
            <w:r w:rsidRPr="00542813"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ja-JP"/>
              </w:rPr>
              <w:t>GCACAATGGCACGGTTGAAT</w:t>
            </w:r>
          </w:p>
        </w:tc>
      </w:tr>
      <w:tr w:rsidR="007613AE" w:rsidRPr="00A73375" w:rsidTr="00542813">
        <w:trPr>
          <w:trHeight w:val="400"/>
          <w:jc w:val="center"/>
        </w:trPr>
        <w:tc>
          <w:tcPr>
            <w:tcW w:w="2033" w:type="dxa"/>
            <w:vMerge/>
            <w:tcBorders>
              <w:bottom w:val="nil"/>
            </w:tcBorders>
            <w:vAlign w:val="center"/>
          </w:tcPr>
          <w:p w:rsidR="007613AE" w:rsidRPr="00A73375" w:rsidRDefault="007613AE" w:rsidP="007613AE">
            <w:pPr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  <w:vAlign w:val="center"/>
          </w:tcPr>
          <w:p w:rsidR="007613AE" w:rsidRPr="00A73375" w:rsidRDefault="007613AE" w:rsidP="007613AE">
            <w:pPr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ja-JP"/>
              </w:rPr>
            </w:pPr>
            <w:r w:rsidRPr="00A73375"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ja-JP"/>
              </w:rPr>
              <w:t>Reverse</w:t>
            </w:r>
          </w:p>
        </w:tc>
        <w:tc>
          <w:tcPr>
            <w:tcW w:w="4130" w:type="dxa"/>
            <w:tcBorders>
              <w:top w:val="nil"/>
              <w:bottom w:val="nil"/>
            </w:tcBorders>
            <w:vAlign w:val="center"/>
          </w:tcPr>
          <w:p w:rsidR="007613AE" w:rsidRPr="00A73375" w:rsidRDefault="00B21CE9" w:rsidP="007613AE">
            <w:pPr>
              <w:widowControl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ja-JP"/>
              </w:rPr>
            </w:pPr>
            <w:r w:rsidRPr="00542813"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ja-JP"/>
              </w:rPr>
              <w:t>GGTGTGGGGATGGATTTGCT</w:t>
            </w:r>
          </w:p>
        </w:tc>
      </w:tr>
      <w:tr w:rsidR="007613AE" w:rsidRPr="00A73375" w:rsidTr="00542813">
        <w:trPr>
          <w:trHeight w:val="400"/>
          <w:jc w:val="center"/>
        </w:trPr>
        <w:tc>
          <w:tcPr>
            <w:tcW w:w="2033" w:type="dxa"/>
            <w:vMerge w:val="restart"/>
            <w:tcBorders>
              <w:top w:val="nil"/>
            </w:tcBorders>
            <w:vAlign w:val="center"/>
          </w:tcPr>
          <w:p w:rsidR="007613AE" w:rsidRPr="00A73375" w:rsidRDefault="007613AE" w:rsidP="007613AE">
            <w:pPr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24"/>
                <w:szCs w:val="24"/>
              </w:rPr>
              <w:t>M</w:t>
            </w: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YLK</w:t>
            </w:r>
          </w:p>
        </w:tc>
        <w:tc>
          <w:tcPr>
            <w:tcW w:w="1200" w:type="dxa"/>
            <w:tcBorders>
              <w:top w:val="nil"/>
              <w:bottom w:val="nil"/>
            </w:tcBorders>
            <w:vAlign w:val="center"/>
          </w:tcPr>
          <w:p w:rsidR="007613AE" w:rsidRPr="00A73375" w:rsidRDefault="007613AE" w:rsidP="007613AE">
            <w:pPr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ja-JP"/>
              </w:rPr>
            </w:pPr>
            <w:r w:rsidRPr="00A73375"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ja-JP"/>
              </w:rPr>
              <w:t>Forward</w:t>
            </w:r>
          </w:p>
        </w:tc>
        <w:tc>
          <w:tcPr>
            <w:tcW w:w="4130" w:type="dxa"/>
            <w:tcBorders>
              <w:top w:val="nil"/>
              <w:bottom w:val="nil"/>
            </w:tcBorders>
            <w:vAlign w:val="center"/>
          </w:tcPr>
          <w:p w:rsidR="007613AE" w:rsidRPr="00A73375" w:rsidRDefault="0060150F" w:rsidP="007613AE">
            <w:pPr>
              <w:widowControl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ja-JP"/>
              </w:rPr>
            </w:pPr>
            <w:r w:rsidRPr="00542813"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ja-JP"/>
              </w:rPr>
              <w:t>CGTCATGGTCCTGGAGATCG</w:t>
            </w:r>
          </w:p>
        </w:tc>
      </w:tr>
      <w:tr w:rsidR="007613AE" w:rsidRPr="00A73375" w:rsidTr="00542813">
        <w:trPr>
          <w:trHeight w:val="400"/>
          <w:jc w:val="center"/>
        </w:trPr>
        <w:tc>
          <w:tcPr>
            <w:tcW w:w="2033" w:type="dxa"/>
            <w:vMerge/>
            <w:vAlign w:val="center"/>
          </w:tcPr>
          <w:p w:rsidR="007613AE" w:rsidRPr="00A73375" w:rsidRDefault="007613AE" w:rsidP="007613AE">
            <w:pPr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  <w:vAlign w:val="center"/>
          </w:tcPr>
          <w:p w:rsidR="007613AE" w:rsidRPr="00A73375" w:rsidRDefault="007613AE" w:rsidP="007613AE">
            <w:pPr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ja-JP"/>
              </w:rPr>
            </w:pPr>
            <w:r w:rsidRPr="00A73375"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ja-JP"/>
              </w:rPr>
              <w:t>Reverse</w:t>
            </w:r>
          </w:p>
        </w:tc>
        <w:tc>
          <w:tcPr>
            <w:tcW w:w="4130" w:type="dxa"/>
            <w:tcBorders>
              <w:top w:val="nil"/>
              <w:bottom w:val="nil"/>
            </w:tcBorders>
            <w:vAlign w:val="center"/>
          </w:tcPr>
          <w:p w:rsidR="007613AE" w:rsidRPr="00A73375" w:rsidRDefault="0060150F" w:rsidP="007613AE">
            <w:pPr>
              <w:widowControl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ja-JP"/>
              </w:rPr>
            </w:pPr>
            <w:r w:rsidRPr="00542813"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ja-JP"/>
              </w:rPr>
              <w:t>CGAGATCTGCCGCATGTACT</w:t>
            </w:r>
          </w:p>
        </w:tc>
      </w:tr>
      <w:tr w:rsidR="00D211DE" w:rsidRPr="00A73375" w:rsidTr="00542813">
        <w:trPr>
          <w:trHeight w:val="400"/>
          <w:jc w:val="center"/>
        </w:trPr>
        <w:tc>
          <w:tcPr>
            <w:tcW w:w="2033" w:type="dxa"/>
            <w:vMerge w:val="restart"/>
            <w:vAlign w:val="center"/>
          </w:tcPr>
          <w:p w:rsidR="00D211DE" w:rsidRPr="00A73375" w:rsidRDefault="00D211DE" w:rsidP="00D211DE">
            <w:pPr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24"/>
                <w:szCs w:val="24"/>
              </w:rPr>
              <w:t>Eph</w:t>
            </w: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A7 promoter (-1670~-1540)</w:t>
            </w:r>
          </w:p>
        </w:tc>
        <w:tc>
          <w:tcPr>
            <w:tcW w:w="1200" w:type="dxa"/>
            <w:tcBorders>
              <w:top w:val="nil"/>
              <w:bottom w:val="nil"/>
            </w:tcBorders>
            <w:vAlign w:val="center"/>
          </w:tcPr>
          <w:p w:rsidR="00D211DE" w:rsidRPr="00A73375" w:rsidRDefault="00D211DE" w:rsidP="00D211DE">
            <w:pPr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ja-JP"/>
              </w:rPr>
            </w:pPr>
            <w:r w:rsidRPr="00A73375"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ja-JP"/>
              </w:rPr>
              <w:t>Forward</w:t>
            </w:r>
          </w:p>
        </w:tc>
        <w:tc>
          <w:tcPr>
            <w:tcW w:w="4130" w:type="dxa"/>
            <w:tcBorders>
              <w:top w:val="nil"/>
              <w:bottom w:val="nil"/>
            </w:tcBorders>
            <w:vAlign w:val="center"/>
          </w:tcPr>
          <w:p w:rsidR="00D211DE" w:rsidRPr="0060150F" w:rsidRDefault="00D211DE" w:rsidP="00D211DE">
            <w:pPr>
              <w:widowControl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ja-JP"/>
              </w:rPr>
            </w:pPr>
            <w:r w:rsidRPr="00D211DE"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ja-JP"/>
              </w:rPr>
              <w:t>CATTTACATTTTCTATGCATC</w:t>
            </w:r>
          </w:p>
        </w:tc>
      </w:tr>
      <w:tr w:rsidR="00D211DE" w:rsidRPr="00A73375" w:rsidTr="00542813">
        <w:trPr>
          <w:trHeight w:val="400"/>
          <w:jc w:val="center"/>
        </w:trPr>
        <w:tc>
          <w:tcPr>
            <w:tcW w:w="2033" w:type="dxa"/>
            <w:vMerge/>
            <w:tcBorders>
              <w:bottom w:val="single" w:sz="8" w:space="0" w:color="auto"/>
            </w:tcBorders>
            <w:vAlign w:val="center"/>
          </w:tcPr>
          <w:p w:rsidR="00D211DE" w:rsidRPr="00A73375" w:rsidRDefault="00D211DE" w:rsidP="00D211DE">
            <w:pPr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1200" w:type="dxa"/>
            <w:tcBorders>
              <w:top w:val="nil"/>
              <w:bottom w:val="single" w:sz="8" w:space="0" w:color="auto"/>
            </w:tcBorders>
            <w:vAlign w:val="center"/>
          </w:tcPr>
          <w:p w:rsidR="00D211DE" w:rsidRPr="00A73375" w:rsidRDefault="00D211DE" w:rsidP="00D211DE">
            <w:pPr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ja-JP"/>
              </w:rPr>
            </w:pPr>
            <w:r w:rsidRPr="00A73375"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ja-JP"/>
              </w:rPr>
              <w:t>Reverse</w:t>
            </w:r>
          </w:p>
        </w:tc>
        <w:tc>
          <w:tcPr>
            <w:tcW w:w="4130" w:type="dxa"/>
            <w:tcBorders>
              <w:top w:val="nil"/>
              <w:bottom w:val="single" w:sz="8" w:space="0" w:color="auto"/>
            </w:tcBorders>
            <w:vAlign w:val="center"/>
          </w:tcPr>
          <w:p w:rsidR="00D211DE" w:rsidRPr="0060150F" w:rsidRDefault="00D211DE" w:rsidP="00D211DE">
            <w:pPr>
              <w:widowControl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24"/>
                <w:szCs w:val="24"/>
              </w:rPr>
              <w:t>T</w:t>
            </w: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TGATTCTGT</w:t>
            </w:r>
            <w:r w:rsidR="000C67D7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AGTTTCTGAAAC</w:t>
            </w:r>
          </w:p>
        </w:tc>
      </w:tr>
    </w:tbl>
    <w:p w:rsidR="00D25A62" w:rsidRDefault="00D25A62" w:rsidP="000A7353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744EF2" w:rsidRPr="00744EF2" w:rsidRDefault="00744EF2" w:rsidP="00744EF2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4EF2">
        <w:rPr>
          <w:rFonts w:ascii="Times New Roman" w:hAnsi="Times New Roman" w:cs="Times New Roman"/>
          <w:b/>
          <w:sz w:val="24"/>
          <w:szCs w:val="24"/>
        </w:rPr>
        <w:lastRenderedPageBreak/>
        <w:t>Table S</w:t>
      </w:r>
      <w:r w:rsidR="002272DA">
        <w:rPr>
          <w:rFonts w:ascii="Times New Roman" w:hAnsi="Times New Roman" w:cs="Times New Roman"/>
          <w:b/>
          <w:sz w:val="24"/>
          <w:szCs w:val="24"/>
        </w:rPr>
        <w:t>2</w:t>
      </w:r>
      <w:r w:rsidRPr="00744EF2">
        <w:rPr>
          <w:rFonts w:ascii="Times New Roman" w:hAnsi="Times New Roman" w:cs="Times New Roman"/>
          <w:b/>
          <w:sz w:val="24"/>
          <w:szCs w:val="24"/>
        </w:rPr>
        <w:t>. The target sequences of shEphA7s.</w:t>
      </w:r>
    </w:p>
    <w:tbl>
      <w:tblPr>
        <w:tblStyle w:val="LightShading"/>
        <w:tblW w:w="7251" w:type="dxa"/>
        <w:jc w:val="center"/>
        <w:tblLook w:val="04A0" w:firstRow="1" w:lastRow="0" w:firstColumn="1" w:lastColumn="0" w:noHBand="0" w:noVBand="1"/>
      </w:tblPr>
      <w:tblGrid>
        <w:gridCol w:w="1954"/>
        <w:gridCol w:w="5297"/>
      </w:tblGrid>
      <w:tr w:rsidR="00744EF2" w:rsidRPr="00744EF2" w:rsidTr="005428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4" w:type="dxa"/>
            <w:shd w:val="clear" w:color="auto" w:fill="auto"/>
            <w:hideMark/>
          </w:tcPr>
          <w:p w:rsidR="00744EF2" w:rsidRPr="00744EF2" w:rsidRDefault="00744EF2" w:rsidP="00523B25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744EF2">
              <w:rPr>
                <w:rFonts w:ascii="Times New Roman" w:eastAsia="DengXian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shRNAs</w:t>
            </w:r>
          </w:p>
        </w:tc>
        <w:tc>
          <w:tcPr>
            <w:tcW w:w="5297" w:type="dxa"/>
            <w:shd w:val="clear" w:color="auto" w:fill="auto"/>
            <w:noWrap/>
            <w:hideMark/>
          </w:tcPr>
          <w:p w:rsidR="00744EF2" w:rsidRPr="00744EF2" w:rsidRDefault="00744EF2" w:rsidP="00523B25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744EF2">
              <w:rPr>
                <w:rFonts w:ascii="Times New Roman" w:eastAsia="DengXian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Target sequences (5</w:t>
            </w:r>
            <w:r w:rsidRPr="00744EF2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’</w:t>
            </w:r>
            <w:r w:rsidRPr="00744EF2">
              <w:rPr>
                <w:rFonts w:ascii="Times New Roman" w:eastAsia="DengXian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-3</w:t>
            </w:r>
            <w:r w:rsidRPr="00744EF2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’</w:t>
            </w:r>
            <w:r w:rsidRPr="00744EF2">
              <w:rPr>
                <w:rFonts w:ascii="Times New Roman" w:eastAsia="DengXian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)</w:t>
            </w:r>
          </w:p>
        </w:tc>
      </w:tr>
      <w:tr w:rsidR="00744EF2" w:rsidRPr="00744EF2" w:rsidTr="005428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4" w:type="dxa"/>
            <w:shd w:val="clear" w:color="auto" w:fill="auto"/>
            <w:hideMark/>
          </w:tcPr>
          <w:p w:rsidR="00744EF2" w:rsidRPr="00744EF2" w:rsidRDefault="00744EF2" w:rsidP="00523B25">
            <w:pPr>
              <w:widowControl/>
              <w:jc w:val="center"/>
              <w:rPr>
                <w:rFonts w:ascii="Times New Roman" w:eastAsia="DengXian" w:hAnsi="Times New Roman" w:cs="Times New Roman"/>
                <w:b w:val="0"/>
                <w:color w:val="000000" w:themeColor="text1"/>
                <w:kern w:val="0"/>
                <w:sz w:val="24"/>
                <w:szCs w:val="24"/>
              </w:rPr>
            </w:pPr>
            <w:r w:rsidRPr="00744EF2">
              <w:rPr>
                <w:rFonts w:ascii="Times New Roman" w:eastAsia="DengXian" w:hAnsi="Times New Roman" w:cs="Times New Roman"/>
                <w:b w:val="0"/>
                <w:color w:val="000000" w:themeColor="text1"/>
                <w:kern w:val="0"/>
                <w:sz w:val="24"/>
                <w:szCs w:val="24"/>
              </w:rPr>
              <w:t>shEphA7-1</w:t>
            </w:r>
          </w:p>
        </w:tc>
        <w:tc>
          <w:tcPr>
            <w:tcW w:w="5297" w:type="dxa"/>
            <w:shd w:val="clear" w:color="auto" w:fill="auto"/>
            <w:noWrap/>
            <w:hideMark/>
          </w:tcPr>
          <w:p w:rsidR="00744EF2" w:rsidRPr="00744EF2" w:rsidRDefault="00744EF2" w:rsidP="00523B25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744EF2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CGATGTGACCTACAGAATATT</w:t>
            </w:r>
          </w:p>
        </w:tc>
      </w:tr>
      <w:tr w:rsidR="00744EF2" w:rsidRPr="00744EF2" w:rsidTr="00542813">
        <w:trPr>
          <w:trHeight w:val="46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4" w:type="dxa"/>
            <w:shd w:val="clear" w:color="auto" w:fill="auto"/>
            <w:noWrap/>
            <w:hideMark/>
          </w:tcPr>
          <w:p w:rsidR="00744EF2" w:rsidRPr="00744EF2" w:rsidRDefault="00744EF2" w:rsidP="00523B25">
            <w:pPr>
              <w:widowControl/>
              <w:jc w:val="center"/>
              <w:rPr>
                <w:rFonts w:ascii="Times New Roman" w:eastAsia="DengXian" w:hAnsi="Times New Roman" w:cs="Times New Roman"/>
                <w:b w:val="0"/>
                <w:color w:val="000000" w:themeColor="text1"/>
                <w:kern w:val="0"/>
                <w:sz w:val="24"/>
                <w:szCs w:val="24"/>
              </w:rPr>
            </w:pPr>
            <w:r w:rsidRPr="00744EF2">
              <w:rPr>
                <w:rFonts w:ascii="Times New Roman" w:eastAsia="DengXian" w:hAnsi="Times New Roman" w:cs="Times New Roman"/>
                <w:b w:val="0"/>
                <w:color w:val="000000" w:themeColor="text1"/>
                <w:kern w:val="0"/>
                <w:sz w:val="24"/>
                <w:szCs w:val="24"/>
              </w:rPr>
              <w:t>shEphA7-2</w:t>
            </w:r>
          </w:p>
        </w:tc>
        <w:tc>
          <w:tcPr>
            <w:tcW w:w="5297" w:type="dxa"/>
            <w:shd w:val="clear" w:color="auto" w:fill="auto"/>
            <w:noWrap/>
            <w:hideMark/>
          </w:tcPr>
          <w:p w:rsidR="00744EF2" w:rsidRPr="00744EF2" w:rsidRDefault="00744EF2" w:rsidP="00523B2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744EF2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GAAACCAGTCATGATAGTAAT</w:t>
            </w:r>
          </w:p>
        </w:tc>
      </w:tr>
      <w:tr w:rsidR="00744EF2" w:rsidRPr="00744EF2" w:rsidTr="005428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4" w:type="dxa"/>
            <w:shd w:val="clear" w:color="auto" w:fill="auto"/>
            <w:hideMark/>
          </w:tcPr>
          <w:p w:rsidR="00744EF2" w:rsidRPr="00744EF2" w:rsidRDefault="00744EF2" w:rsidP="00523B25">
            <w:pPr>
              <w:widowControl/>
              <w:jc w:val="center"/>
              <w:rPr>
                <w:rFonts w:ascii="Times New Roman" w:eastAsia="DengXian" w:hAnsi="Times New Roman" w:cs="Times New Roman"/>
                <w:b w:val="0"/>
                <w:color w:val="000000" w:themeColor="text1"/>
                <w:kern w:val="0"/>
                <w:sz w:val="24"/>
                <w:szCs w:val="24"/>
              </w:rPr>
            </w:pPr>
            <w:r w:rsidRPr="00744EF2">
              <w:rPr>
                <w:rFonts w:ascii="Times New Roman" w:eastAsia="DengXian" w:hAnsi="Times New Roman" w:cs="Times New Roman"/>
                <w:b w:val="0"/>
                <w:color w:val="000000" w:themeColor="text1"/>
                <w:kern w:val="0"/>
                <w:sz w:val="24"/>
                <w:szCs w:val="24"/>
              </w:rPr>
              <w:t>shEphA7-3</w:t>
            </w:r>
          </w:p>
        </w:tc>
        <w:tc>
          <w:tcPr>
            <w:tcW w:w="5297" w:type="dxa"/>
            <w:shd w:val="clear" w:color="auto" w:fill="auto"/>
            <w:noWrap/>
            <w:hideMark/>
          </w:tcPr>
          <w:p w:rsidR="00744EF2" w:rsidRPr="00744EF2" w:rsidRDefault="00744EF2" w:rsidP="00523B25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744EF2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GAACTTGTAGTAGGCCAATAA</w:t>
            </w:r>
          </w:p>
        </w:tc>
      </w:tr>
      <w:tr w:rsidR="00744EF2" w:rsidRPr="00744EF2" w:rsidTr="00542813">
        <w:trPr>
          <w:trHeight w:val="3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4" w:type="dxa"/>
            <w:shd w:val="clear" w:color="auto" w:fill="auto"/>
            <w:hideMark/>
          </w:tcPr>
          <w:p w:rsidR="00744EF2" w:rsidRPr="00744EF2" w:rsidRDefault="00744EF2" w:rsidP="00523B25">
            <w:pPr>
              <w:widowControl/>
              <w:jc w:val="center"/>
              <w:rPr>
                <w:rFonts w:ascii="Times New Roman" w:eastAsia="DengXian" w:hAnsi="Times New Roman" w:cs="Times New Roman"/>
                <w:b w:val="0"/>
                <w:color w:val="000000" w:themeColor="text1"/>
                <w:kern w:val="0"/>
                <w:sz w:val="24"/>
                <w:szCs w:val="24"/>
              </w:rPr>
            </w:pPr>
            <w:r w:rsidRPr="00744EF2">
              <w:rPr>
                <w:rFonts w:ascii="Times New Roman" w:eastAsia="DengXian" w:hAnsi="Times New Roman" w:cs="Times New Roman"/>
                <w:b w:val="0"/>
                <w:color w:val="000000" w:themeColor="text1"/>
                <w:kern w:val="0"/>
                <w:sz w:val="24"/>
                <w:szCs w:val="24"/>
              </w:rPr>
              <w:t>shEphA7-4</w:t>
            </w:r>
          </w:p>
        </w:tc>
        <w:tc>
          <w:tcPr>
            <w:tcW w:w="5297" w:type="dxa"/>
            <w:shd w:val="clear" w:color="auto" w:fill="auto"/>
            <w:noWrap/>
            <w:hideMark/>
          </w:tcPr>
          <w:p w:rsidR="00744EF2" w:rsidRPr="00744EF2" w:rsidRDefault="00744EF2" w:rsidP="00523B2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744EF2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GTACTACTGCTGGATTCTAAA</w:t>
            </w:r>
          </w:p>
        </w:tc>
      </w:tr>
      <w:tr w:rsidR="00744EF2" w:rsidRPr="00744EF2" w:rsidTr="005428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4" w:type="dxa"/>
            <w:shd w:val="clear" w:color="auto" w:fill="auto"/>
            <w:noWrap/>
            <w:hideMark/>
          </w:tcPr>
          <w:p w:rsidR="00744EF2" w:rsidRPr="00744EF2" w:rsidRDefault="00744EF2" w:rsidP="00523B25">
            <w:pPr>
              <w:widowControl/>
              <w:jc w:val="center"/>
              <w:rPr>
                <w:rFonts w:ascii="Times New Roman" w:eastAsia="DengXian" w:hAnsi="Times New Roman" w:cs="Times New Roman"/>
                <w:b w:val="0"/>
                <w:color w:val="000000" w:themeColor="text1"/>
                <w:kern w:val="0"/>
                <w:sz w:val="24"/>
                <w:szCs w:val="24"/>
              </w:rPr>
            </w:pPr>
            <w:r w:rsidRPr="00744EF2">
              <w:rPr>
                <w:rFonts w:ascii="Times New Roman" w:eastAsia="DengXian" w:hAnsi="Times New Roman" w:cs="Times New Roman"/>
                <w:b w:val="0"/>
                <w:color w:val="000000" w:themeColor="text1"/>
                <w:kern w:val="0"/>
                <w:sz w:val="24"/>
                <w:szCs w:val="24"/>
              </w:rPr>
              <w:t>shEphA7-5</w:t>
            </w:r>
          </w:p>
        </w:tc>
        <w:tc>
          <w:tcPr>
            <w:tcW w:w="5297" w:type="dxa"/>
            <w:shd w:val="clear" w:color="auto" w:fill="auto"/>
            <w:noWrap/>
            <w:hideMark/>
          </w:tcPr>
          <w:p w:rsidR="00744EF2" w:rsidRPr="00744EF2" w:rsidRDefault="00744EF2" w:rsidP="00523B25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744EF2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GTCTACTTCAGCCTCCATTAA</w:t>
            </w:r>
          </w:p>
        </w:tc>
      </w:tr>
    </w:tbl>
    <w:p w:rsidR="00F245EC" w:rsidRDefault="00F245EC" w:rsidP="00F9133B">
      <w:pPr>
        <w:jc w:val="center"/>
      </w:pPr>
    </w:p>
    <w:p w:rsidR="002272DA" w:rsidRDefault="002272DA" w:rsidP="002272DA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73375">
        <w:rPr>
          <w:rFonts w:ascii="Times New Roman" w:hAnsi="Times New Roman" w:cs="Times New Roman"/>
          <w:b/>
          <w:sz w:val="24"/>
          <w:szCs w:val="24"/>
        </w:rPr>
        <w:t xml:space="preserve">Table </w:t>
      </w:r>
      <w:r w:rsidRPr="00A73375">
        <w:rPr>
          <w:rFonts w:ascii="Times New Roman" w:hAnsi="Times New Roman" w:cs="Times New Roman" w:hint="eastAsia"/>
          <w:b/>
          <w:sz w:val="24"/>
          <w:szCs w:val="24"/>
        </w:rPr>
        <w:t>S</w:t>
      </w:r>
      <w:r>
        <w:rPr>
          <w:rFonts w:ascii="Times New Roman" w:hAnsi="Times New Roman" w:cs="Times New Roman"/>
          <w:b/>
          <w:sz w:val="24"/>
          <w:szCs w:val="24"/>
        </w:rPr>
        <w:t>3. Predicted binding sites of transcription factor STAT3 in EphA7 promoter -2000~-1500 by JASPAR database</w:t>
      </w:r>
      <w:r w:rsidRPr="00A73375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W w:w="8400" w:type="dxa"/>
        <w:jc w:val="center"/>
        <w:tblBorders>
          <w:top w:val="single" w:sz="2" w:space="0" w:color="auto"/>
          <w:bottom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00"/>
        <w:gridCol w:w="974"/>
        <w:gridCol w:w="1426"/>
        <w:gridCol w:w="700"/>
        <w:gridCol w:w="709"/>
        <w:gridCol w:w="850"/>
        <w:gridCol w:w="2541"/>
      </w:tblGrid>
      <w:tr w:rsidR="002272DA" w:rsidRPr="00A73375" w:rsidTr="00F22357">
        <w:trPr>
          <w:trHeight w:val="400"/>
          <w:jc w:val="center"/>
        </w:trPr>
        <w:tc>
          <w:tcPr>
            <w:tcW w:w="120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2272DA" w:rsidRPr="00F22357" w:rsidRDefault="002272DA" w:rsidP="00F22357">
            <w:pPr>
              <w:jc w:val="center"/>
              <w:rPr>
                <w:rFonts w:ascii="Times New Roman" w:eastAsia="SimSun" w:hAnsi="Times New Roman" w:cs="Times New Roman"/>
                <w:b/>
                <w:kern w:val="0"/>
                <w:sz w:val="18"/>
                <w:szCs w:val="18"/>
              </w:rPr>
            </w:pPr>
            <w:r w:rsidRPr="00F22357">
              <w:rPr>
                <w:rFonts w:ascii="Times New Roman" w:eastAsia="SimSun" w:hAnsi="Times New Roman" w:cs="Times New Roman" w:hint="eastAsia"/>
                <w:b/>
                <w:kern w:val="0"/>
                <w:sz w:val="18"/>
                <w:szCs w:val="18"/>
              </w:rPr>
              <w:t>M</w:t>
            </w:r>
            <w:r w:rsidRPr="00F22357">
              <w:rPr>
                <w:rFonts w:ascii="Times New Roman" w:eastAsia="SimSun" w:hAnsi="Times New Roman" w:cs="Times New Roman"/>
                <w:b/>
                <w:kern w:val="0"/>
                <w:sz w:val="18"/>
                <w:szCs w:val="18"/>
              </w:rPr>
              <w:t>atrix ID</w:t>
            </w:r>
          </w:p>
        </w:tc>
        <w:tc>
          <w:tcPr>
            <w:tcW w:w="97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2272DA" w:rsidRPr="00F22357" w:rsidRDefault="002272DA" w:rsidP="00F22357">
            <w:pPr>
              <w:jc w:val="center"/>
              <w:rPr>
                <w:rFonts w:ascii="Times New Roman" w:eastAsia="SimSun" w:hAnsi="Times New Roman" w:cs="Times New Roman"/>
                <w:b/>
                <w:kern w:val="0"/>
                <w:sz w:val="18"/>
                <w:szCs w:val="18"/>
              </w:rPr>
            </w:pPr>
            <w:r w:rsidRPr="00F22357">
              <w:rPr>
                <w:rFonts w:ascii="Times New Roman" w:eastAsia="SimSun" w:hAnsi="Times New Roman" w:cs="Times New Roman" w:hint="eastAsia"/>
                <w:b/>
                <w:kern w:val="0"/>
                <w:sz w:val="18"/>
                <w:szCs w:val="18"/>
              </w:rPr>
              <w:t>N</w:t>
            </w:r>
            <w:r w:rsidRPr="00F22357">
              <w:rPr>
                <w:rFonts w:ascii="Times New Roman" w:eastAsia="SimSun" w:hAnsi="Times New Roman" w:cs="Times New Roman"/>
                <w:b/>
                <w:kern w:val="0"/>
                <w:sz w:val="18"/>
                <w:szCs w:val="18"/>
              </w:rPr>
              <w:t>ame</w:t>
            </w:r>
          </w:p>
        </w:tc>
        <w:tc>
          <w:tcPr>
            <w:tcW w:w="142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2272DA" w:rsidRPr="00F22357" w:rsidRDefault="002272DA" w:rsidP="00F22357">
            <w:pPr>
              <w:jc w:val="center"/>
              <w:rPr>
                <w:rFonts w:ascii="Times New Roman" w:eastAsia="SimSun" w:hAnsi="Times New Roman" w:cs="Times New Roman"/>
                <w:b/>
                <w:kern w:val="0"/>
                <w:sz w:val="18"/>
                <w:szCs w:val="18"/>
              </w:rPr>
            </w:pPr>
            <w:r w:rsidRPr="00F22357">
              <w:rPr>
                <w:rFonts w:ascii="Times New Roman" w:eastAsia="SimSun" w:hAnsi="Times New Roman" w:cs="Times New Roman" w:hint="eastAsia"/>
                <w:b/>
                <w:kern w:val="0"/>
                <w:sz w:val="18"/>
                <w:szCs w:val="18"/>
              </w:rPr>
              <w:t>R</w:t>
            </w:r>
            <w:r w:rsidRPr="00F22357">
              <w:rPr>
                <w:rFonts w:ascii="Times New Roman" w:eastAsia="SimSun" w:hAnsi="Times New Roman" w:cs="Times New Roman"/>
                <w:b/>
                <w:kern w:val="0"/>
                <w:sz w:val="18"/>
                <w:szCs w:val="18"/>
              </w:rPr>
              <w:t>elative score</w:t>
            </w:r>
          </w:p>
        </w:tc>
        <w:tc>
          <w:tcPr>
            <w:tcW w:w="70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2272DA" w:rsidRPr="00F22357" w:rsidRDefault="002272DA" w:rsidP="00F22357">
            <w:pPr>
              <w:jc w:val="center"/>
              <w:rPr>
                <w:rFonts w:ascii="Times New Roman" w:eastAsia="SimSun" w:hAnsi="Times New Roman" w:cs="Times New Roman"/>
                <w:b/>
                <w:kern w:val="0"/>
                <w:sz w:val="18"/>
                <w:szCs w:val="18"/>
              </w:rPr>
            </w:pPr>
            <w:r w:rsidRPr="00F22357">
              <w:rPr>
                <w:rFonts w:ascii="Times New Roman" w:eastAsia="SimSun" w:hAnsi="Times New Roman" w:cs="Times New Roman" w:hint="eastAsia"/>
                <w:b/>
                <w:kern w:val="0"/>
                <w:sz w:val="18"/>
                <w:szCs w:val="18"/>
              </w:rPr>
              <w:t>S</w:t>
            </w:r>
            <w:r w:rsidRPr="00F22357">
              <w:rPr>
                <w:rFonts w:ascii="Times New Roman" w:eastAsia="SimSun" w:hAnsi="Times New Roman" w:cs="Times New Roman"/>
                <w:b/>
                <w:kern w:val="0"/>
                <w:sz w:val="18"/>
                <w:szCs w:val="18"/>
              </w:rPr>
              <w:t>tart</w:t>
            </w:r>
          </w:p>
        </w:tc>
        <w:tc>
          <w:tcPr>
            <w:tcW w:w="709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2272DA" w:rsidRPr="00F22357" w:rsidRDefault="002272DA" w:rsidP="00F22357">
            <w:pPr>
              <w:jc w:val="center"/>
              <w:rPr>
                <w:rFonts w:ascii="Times New Roman" w:eastAsia="SimSun" w:hAnsi="Times New Roman" w:cs="Times New Roman"/>
                <w:b/>
                <w:kern w:val="0"/>
                <w:sz w:val="18"/>
                <w:szCs w:val="18"/>
              </w:rPr>
            </w:pPr>
            <w:r w:rsidRPr="00F22357">
              <w:rPr>
                <w:rFonts w:ascii="Times New Roman" w:eastAsia="SimSun" w:hAnsi="Times New Roman" w:cs="Times New Roman" w:hint="eastAsia"/>
                <w:b/>
                <w:kern w:val="0"/>
                <w:sz w:val="18"/>
                <w:szCs w:val="18"/>
              </w:rPr>
              <w:t>E</w:t>
            </w:r>
            <w:r w:rsidRPr="00F22357">
              <w:rPr>
                <w:rFonts w:ascii="Times New Roman" w:eastAsia="SimSun" w:hAnsi="Times New Roman" w:cs="Times New Roman"/>
                <w:b/>
                <w:kern w:val="0"/>
                <w:sz w:val="18"/>
                <w:szCs w:val="18"/>
              </w:rPr>
              <w:t>nd</w:t>
            </w:r>
          </w:p>
        </w:tc>
        <w:tc>
          <w:tcPr>
            <w:tcW w:w="85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2272DA" w:rsidRPr="00F22357" w:rsidRDefault="002272DA" w:rsidP="00F22357">
            <w:pPr>
              <w:jc w:val="center"/>
              <w:rPr>
                <w:rFonts w:ascii="Times New Roman" w:eastAsia="SimSun" w:hAnsi="Times New Roman" w:cs="Times New Roman"/>
                <w:b/>
                <w:kern w:val="0"/>
                <w:sz w:val="18"/>
                <w:szCs w:val="18"/>
              </w:rPr>
            </w:pPr>
            <w:r w:rsidRPr="00F22357">
              <w:rPr>
                <w:rFonts w:ascii="Times New Roman" w:eastAsia="SimSun" w:hAnsi="Times New Roman" w:cs="Times New Roman" w:hint="eastAsia"/>
                <w:b/>
                <w:kern w:val="0"/>
                <w:sz w:val="18"/>
                <w:szCs w:val="18"/>
              </w:rPr>
              <w:t>S</w:t>
            </w:r>
            <w:r w:rsidRPr="00F22357">
              <w:rPr>
                <w:rFonts w:ascii="Times New Roman" w:eastAsia="SimSun" w:hAnsi="Times New Roman" w:cs="Times New Roman"/>
                <w:b/>
                <w:kern w:val="0"/>
                <w:sz w:val="18"/>
                <w:szCs w:val="18"/>
              </w:rPr>
              <w:t>trand</w:t>
            </w:r>
          </w:p>
        </w:tc>
        <w:tc>
          <w:tcPr>
            <w:tcW w:w="254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2272DA" w:rsidRPr="00F22357" w:rsidRDefault="002272DA" w:rsidP="00F22357">
            <w:pPr>
              <w:jc w:val="center"/>
              <w:rPr>
                <w:rFonts w:ascii="Times New Roman" w:eastAsia="SimSun" w:hAnsi="Times New Roman" w:cs="Times New Roman"/>
                <w:b/>
                <w:kern w:val="0"/>
                <w:sz w:val="18"/>
                <w:szCs w:val="18"/>
              </w:rPr>
            </w:pPr>
            <w:r w:rsidRPr="00F22357">
              <w:rPr>
                <w:rFonts w:ascii="Times New Roman" w:eastAsia="SimSun" w:hAnsi="Times New Roman" w:cs="Times New Roman" w:hint="eastAsia"/>
                <w:b/>
                <w:kern w:val="0"/>
                <w:sz w:val="18"/>
                <w:szCs w:val="18"/>
              </w:rPr>
              <w:t>P</w:t>
            </w:r>
            <w:r w:rsidRPr="00F22357">
              <w:rPr>
                <w:rFonts w:ascii="Times New Roman" w:eastAsia="SimSun" w:hAnsi="Times New Roman" w:cs="Times New Roman"/>
                <w:b/>
                <w:kern w:val="0"/>
                <w:sz w:val="18"/>
                <w:szCs w:val="18"/>
              </w:rPr>
              <w:t>redicted sequence</w:t>
            </w:r>
          </w:p>
        </w:tc>
      </w:tr>
      <w:tr w:rsidR="002272DA" w:rsidRPr="00A73375" w:rsidTr="00F22357">
        <w:trPr>
          <w:trHeight w:val="400"/>
          <w:jc w:val="center"/>
        </w:trPr>
        <w:tc>
          <w:tcPr>
            <w:tcW w:w="1200" w:type="dxa"/>
            <w:tcBorders>
              <w:top w:val="single" w:sz="8" w:space="0" w:color="auto"/>
              <w:bottom w:val="nil"/>
            </w:tcBorders>
          </w:tcPr>
          <w:p w:rsidR="002272DA" w:rsidRPr="00F22357" w:rsidRDefault="002272DA" w:rsidP="00F22357">
            <w:pPr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F22357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MA0144.2</w:t>
            </w:r>
          </w:p>
        </w:tc>
        <w:tc>
          <w:tcPr>
            <w:tcW w:w="974" w:type="dxa"/>
            <w:tcBorders>
              <w:top w:val="single" w:sz="8" w:space="0" w:color="auto"/>
              <w:bottom w:val="nil"/>
            </w:tcBorders>
          </w:tcPr>
          <w:p w:rsidR="002272DA" w:rsidRPr="00F22357" w:rsidRDefault="002272DA" w:rsidP="00F22357">
            <w:pPr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S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TAT3</w:t>
            </w:r>
          </w:p>
        </w:tc>
        <w:tc>
          <w:tcPr>
            <w:tcW w:w="1426" w:type="dxa"/>
            <w:tcBorders>
              <w:top w:val="single" w:sz="8" w:space="0" w:color="auto"/>
              <w:bottom w:val="nil"/>
            </w:tcBorders>
          </w:tcPr>
          <w:p w:rsidR="002272DA" w:rsidRPr="00F22357" w:rsidRDefault="002272DA" w:rsidP="00F22357">
            <w:pPr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0.8996</w:t>
            </w:r>
          </w:p>
        </w:tc>
        <w:tc>
          <w:tcPr>
            <w:tcW w:w="700" w:type="dxa"/>
            <w:tcBorders>
              <w:top w:val="single" w:sz="8" w:space="0" w:color="auto"/>
              <w:bottom w:val="nil"/>
            </w:tcBorders>
          </w:tcPr>
          <w:p w:rsidR="002272DA" w:rsidRPr="00F22357" w:rsidRDefault="002272DA" w:rsidP="00F22357">
            <w:pPr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-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1930</w:t>
            </w:r>
          </w:p>
        </w:tc>
        <w:tc>
          <w:tcPr>
            <w:tcW w:w="709" w:type="dxa"/>
            <w:tcBorders>
              <w:top w:val="single" w:sz="8" w:space="0" w:color="auto"/>
              <w:bottom w:val="nil"/>
            </w:tcBorders>
          </w:tcPr>
          <w:p w:rsidR="002272DA" w:rsidRPr="00F22357" w:rsidRDefault="002272DA" w:rsidP="00F22357">
            <w:pPr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-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1940</w:t>
            </w:r>
          </w:p>
        </w:tc>
        <w:tc>
          <w:tcPr>
            <w:tcW w:w="850" w:type="dxa"/>
            <w:tcBorders>
              <w:top w:val="single" w:sz="8" w:space="0" w:color="auto"/>
              <w:bottom w:val="nil"/>
            </w:tcBorders>
          </w:tcPr>
          <w:p w:rsidR="002272DA" w:rsidRPr="00F22357" w:rsidRDefault="002272DA" w:rsidP="00F22357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F22357"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-</w:t>
            </w:r>
          </w:p>
        </w:tc>
        <w:tc>
          <w:tcPr>
            <w:tcW w:w="2541" w:type="dxa"/>
            <w:tcBorders>
              <w:top w:val="single" w:sz="8" w:space="0" w:color="auto"/>
              <w:bottom w:val="nil"/>
            </w:tcBorders>
            <w:vAlign w:val="center"/>
          </w:tcPr>
          <w:p w:rsidR="002272DA" w:rsidRPr="00F22357" w:rsidRDefault="002272DA" w:rsidP="00F22357">
            <w:pPr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C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TTCTTAAAAT</w:t>
            </w:r>
          </w:p>
        </w:tc>
      </w:tr>
      <w:tr w:rsidR="002272DA" w:rsidRPr="00A73375" w:rsidTr="00F22357">
        <w:trPr>
          <w:trHeight w:val="400"/>
          <w:jc w:val="center"/>
        </w:trPr>
        <w:tc>
          <w:tcPr>
            <w:tcW w:w="1200" w:type="dxa"/>
            <w:tcBorders>
              <w:top w:val="nil"/>
              <w:bottom w:val="nil"/>
            </w:tcBorders>
          </w:tcPr>
          <w:p w:rsidR="002272DA" w:rsidRPr="00F22357" w:rsidRDefault="002272DA" w:rsidP="00F22357">
            <w:pPr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eastAsia="ja-JP"/>
              </w:rPr>
            </w:pPr>
            <w:r w:rsidRPr="00F22357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MA0144.2</w:t>
            </w:r>
          </w:p>
        </w:tc>
        <w:tc>
          <w:tcPr>
            <w:tcW w:w="974" w:type="dxa"/>
            <w:tcBorders>
              <w:top w:val="nil"/>
              <w:bottom w:val="nil"/>
            </w:tcBorders>
          </w:tcPr>
          <w:p w:rsidR="002272DA" w:rsidRPr="00F22357" w:rsidRDefault="002272DA" w:rsidP="00F22357">
            <w:pPr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eastAsia="ja-JP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S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TAT3</w:t>
            </w:r>
          </w:p>
        </w:tc>
        <w:tc>
          <w:tcPr>
            <w:tcW w:w="1426" w:type="dxa"/>
            <w:tcBorders>
              <w:top w:val="nil"/>
              <w:bottom w:val="nil"/>
            </w:tcBorders>
          </w:tcPr>
          <w:p w:rsidR="002272DA" w:rsidRPr="00F22357" w:rsidRDefault="002272DA" w:rsidP="00F22357">
            <w:pPr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0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.8629</w:t>
            </w:r>
          </w:p>
        </w:tc>
        <w:tc>
          <w:tcPr>
            <w:tcW w:w="700" w:type="dxa"/>
            <w:tcBorders>
              <w:top w:val="nil"/>
              <w:bottom w:val="nil"/>
            </w:tcBorders>
          </w:tcPr>
          <w:p w:rsidR="002272DA" w:rsidRPr="00F22357" w:rsidRDefault="002272DA" w:rsidP="00F22357">
            <w:pPr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-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1606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2272DA" w:rsidRPr="00F22357" w:rsidRDefault="002272DA" w:rsidP="00F22357">
            <w:pPr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-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1616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2272DA" w:rsidRPr="00F22357" w:rsidRDefault="002272DA" w:rsidP="00F22357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F22357"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-</w:t>
            </w:r>
          </w:p>
        </w:tc>
        <w:tc>
          <w:tcPr>
            <w:tcW w:w="2541" w:type="dxa"/>
            <w:tcBorders>
              <w:top w:val="nil"/>
              <w:bottom w:val="nil"/>
            </w:tcBorders>
            <w:vAlign w:val="center"/>
          </w:tcPr>
          <w:p w:rsidR="002272DA" w:rsidRPr="00F22357" w:rsidRDefault="002272DA" w:rsidP="00F22357">
            <w:pPr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A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TTTTAGAAAG</w:t>
            </w:r>
          </w:p>
        </w:tc>
      </w:tr>
      <w:tr w:rsidR="002272DA" w:rsidRPr="00A73375" w:rsidTr="00F22357">
        <w:trPr>
          <w:trHeight w:val="400"/>
          <w:jc w:val="center"/>
        </w:trPr>
        <w:tc>
          <w:tcPr>
            <w:tcW w:w="1200" w:type="dxa"/>
            <w:tcBorders>
              <w:top w:val="nil"/>
              <w:bottom w:val="nil"/>
            </w:tcBorders>
          </w:tcPr>
          <w:p w:rsidR="002272DA" w:rsidRPr="00F22357" w:rsidRDefault="002272DA" w:rsidP="00F22357">
            <w:pPr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eastAsia="ja-JP"/>
              </w:rPr>
            </w:pPr>
            <w:r w:rsidRPr="00F22357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MA0144.2</w:t>
            </w:r>
          </w:p>
        </w:tc>
        <w:tc>
          <w:tcPr>
            <w:tcW w:w="974" w:type="dxa"/>
            <w:tcBorders>
              <w:top w:val="nil"/>
              <w:bottom w:val="nil"/>
            </w:tcBorders>
          </w:tcPr>
          <w:p w:rsidR="002272DA" w:rsidRPr="00F22357" w:rsidRDefault="002272DA" w:rsidP="00F22357">
            <w:pPr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eastAsia="ja-JP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S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TAT3</w:t>
            </w:r>
          </w:p>
        </w:tc>
        <w:tc>
          <w:tcPr>
            <w:tcW w:w="1426" w:type="dxa"/>
            <w:tcBorders>
              <w:top w:val="nil"/>
              <w:bottom w:val="nil"/>
            </w:tcBorders>
          </w:tcPr>
          <w:p w:rsidR="002272DA" w:rsidRPr="00F22357" w:rsidRDefault="002272DA" w:rsidP="00F22357">
            <w:pPr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0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.8564</w:t>
            </w:r>
          </w:p>
        </w:tc>
        <w:tc>
          <w:tcPr>
            <w:tcW w:w="700" w:type="dxa"/>
            <w:tcBorders>
              <w:top w:val="nil"/>
              <w:bottom w:val="nil"/>
            </w:tcBorders>
          </w:tcPr>
          <w:p w:rsidR="002272DA" w:rsidRPr="00F22357" w:rsidRDefault="002272DA" w:rsidP="00F22357">
            <w:pPr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-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1651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2272DA" w:rsidRPr="00F22357" w:rsidRDefault="002272DA" w:rsidP="00F22357">
            <w:pPr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-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1661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2272DA" w:rsidRPr="00F22357" w:rsidRDefault="002272DA" w:rsidP="00F22357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F22357"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-</w:t>
            </w:r>
          </w:p>
        </w:tc>
        <w:tc>
          <w:tcPr>
            <w:tcW w:w="2541" w:type="dxa"/>
            <w:tcBorders>
              <w:top w:val="nil"/>
              <w:bottom w:val="nil"/>
            </w:tcBorders>
            <w:vAlign w:val="center"/>
          </w:tcPr>
          <w:p w:rsidR="002272DA" w:rsidRPr="00F22357" w:rsidRDefault="002272DA" w:rsidP="00F22357">
            <w:pPr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A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TGCATAGAAA</w:t>
            </w:r>
          </w:p>
        </w:tc>
      </w:tr>
      <w:tr w:rsidR="002272DA" w:rsidRPr="00A73375" w:rsidTr="00F22357">
        <w:trPr>
          <w:trHeight w:val="400"/>
          <w:jc w:val="center"/>
        </w:trPr>
        <w:tc>
          <w:tcPr>
            <w:tcW w:w="1200" w:type="dxa"/>
            <w:tcBorders>
              <w:top w:val="nil"/>
              <w:bottom w:val="nil"/>
            </w:tcBorders>
          </w:tcPr>
          <w:p w:rsidR="002272DA" w:rsidRPr="00F22357" w:rsidRDefault="002272DA" w:rsidP="00F22357">
            <w:pPr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eastAsia="ja-JP"/>
              </w:rPr>
            </w:pPr>
            <w:r w:rsidRPr="00F22357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MA0144.2</w:t>
            </w:r>
          </w:p>
        </w:tc>
        <w:tc>
          <w:tcPr>
            <w:tcW w:w="974" w:type="dxa"/>
            <w:tcBorders>
              <w:top w:val="nil"/>
              <w:bottom w:val="nil"/>
            </w:tcBorders>
          </w:tcPr>
          <w:p w:rsidR="002272DA" w:rsidRPr="00F22357" w:rsidRDefault="002272DA" w:rsidP="00F22357">
            <w:pPr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eastAsia="ja-JP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S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TAT3</w:t>
            </w:r>
          </w:p>
        </w:tc>
        <w:tc>
          <w:tcPr>
            <w:tcW w:w="1426" w:type="dxa"/>
            <w:tcBorders>
              <w:top w:val="nil"/>
              <w:bottom w:val="nil"/>
            </w:tcBorders>
          </w:tcPr>
          <w:p w:rsidR="002272DA" w:rsidRPr="00F22357" w:rsidRDefault="002272DA" w:rsidP="00F22357">
            <w:pPr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0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.8535</w:t>
            </w:r>
          </w:p>
        </w:tc>
        <w:tc>
          <w:tcPr>
            <w:tcW w:w="700" w:type="dxa"/>
            <w:tcBorders>
              <w:top w:val="nil"/>
              <w:bottom w:val="nil"/>
            </w:tcBorders>
          </w:tcPr>
          <w:p w:rsidR="002272DA" w:rsidRPr="00F22357" w:rsidRDefault="002272DA" w:rsidP="00F22357">
            <w:pPr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-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1930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2272DA" w:rsidRPr="00F22357" w:rsidRDefault="002272DA" w:rsidP="00F22357">
            <w:pPr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-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1940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2272DA" w:rsidRPr="00F22357" w:rsidRDefault="002272DA" w:rsidP="00F22357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+</w:t>
            </w:r>
          </w:p>
        </w:tc>
        <w:tc>
          <w:tcPr>
            <w:tcW w:w="2541" w:type="dxa"/>
            <w:tcBorders>
              <w:top w:val="nil"/>
              <w:bottom w:val="nil"/>
            </w:tcBorders>
            <w:vAlign w:val="center"/>
          </w:tcPr>
          <w:p w:rsidR="002272DA" w:rsidRPr="00F22357" w:rsidRDefault="002272DA" w:rsidP="00F22357">
            <w:pPr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A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TTTTAAGAAG</w:t>
            </w:r>
          </w:p>
        </w:tc>
      </w:tr>
      <w:tr w:rsidR="002272DA" w:rsidRPr="00A73375" w:rsidTr="00F22357">
        <w:trPr>
          <w:trHeight w:val="400"/>
          <w:jc w:val="center"/>
        </w:trPr>
        <w:tc>
          <w:tcPr>
            <w:tcW w:w="1200" w:type="dxa"/>
            <w:tcBorders>
              <w:top w:val="nil"/>
              <w:bottom w:val="nil"/>
            </w:tcBorders>
          </w:tcPr>
          <w:p w:rsidR="002272DA" w:rsidRPr="00F22357" w:rsidRDefault="002272DA" w:rsidP="00F22357">
            <w:pPr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eastAsia="ja-JP"/>
              </w:rPr>
            </w:pPr>
            <w:r w:rsidRPr="00F22357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MA0144.2</w:t>
            </w:r>
          </w:p>
        </w:tc>
        <w:tc>
          <w:tcPr>
            <w:tcW w:w="974" w:type="dxa"/>
            <w:tcBorders>
              <w:top w:val="nil"/>
              <w:bottom w:val="nil"/>
            </w:tcBorders>
          </w:tcPr>
          <w:p w:rsidR="002272DA" w:rsidRPr="00F22357" w:rsidRDefault="002272DA" w:rsidP="00F22357">
            <w:pPr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eastAsia="ja-JP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S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TAT3</w:t>
            </w:r>
          </w:p>
        </w:tc>
        <w:tc>
          <w:tcPr>
            <w:tcW w:w="1426" w:type="dxa"/>
            <w:tcBorders>
              <w:top w:val="nil"/>
              <w:bottom w:val="nil"/>
            </w:tcBorders>
          </w:tcPr>
          <w:p w:rsidR="002272DA" w:rsidRPr="00F22357" w:rsidRDefault="002272DA" w:rsidP="00F22357">
            <w:pPr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0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.8423</w:t>
            </w:r>
          </w:p>
        </w:tc>
        <w:tc>
          <w:tcPr>
            <w:tcW w:w="700" w:type="dxa"/>
            <w:tcBorders>
              <w:top w:val="nil"/>
              <w:bottom w:val="nil"/>
            </w:tcBorders>
          </w:tcPr>
          <w:p w:rsidR="002272DA" w:rsidRPr="00F22357" w:rsidRDefault="002272DA" w:rsidP="00F22357">
            <w:pPr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-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1551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2272DA" w:rsidRPr="00F22357" w:rsidRDefault="002272DA" w:rsidP="00F22357">
            <w:pPr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-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1561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2272DA" w:rsidRPr="00F22357" w:rsidRDefault="002272DA" w:rsidP="00F22357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-</w:t>
            </w:r>
          </w:p>
        </w:tc>
        <w:tc>
          <w:tcPr>
            <w:tcW w:w="2541" w:type="dxa"/>
            <w:tcBorders>
              <w:top w:val="nil"/>
              <w:bottom w:val="nil"/>
            </w:tcBorders>
            <w:vAlign w:val="center"/>
          </w:tcPr>
          <w:p w:rsidR="002272DA" w:rsidRPr="00F22357" w:rsidRDefault="002272DA" w:rsidP="00F22357">
            <w:pPr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G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TTTCTGAAAC</w:t>
            </w:r>
          </w:p>
        </w:tc>
      </w:tr>
      <w:tr w:rsidR="002272DA" w:rsidRPr="00A73375" w:rsidTr="00F22357">
        <w:trPr>
          <w:trHeight w:val="400"/>
          <w:jc w:val="center"/>
        </w:trPr>
        <w:tc>
          <w:tcPr>
            <w:tcW w:w="1200" w:type="dxa"/>
            <w:tcBorders>
              <w:top w:val="nil"/>
              <w:bottom w:val="nil"/>
            </w:tcBorders>
          </w:tcPr>
          <w:p w:rsidR="002272DA" w:rsidRPr="00F22357" w:rsidRDefault="002272DA" w:rsidP="00F22357">
            <w:pPr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eastAsia="ja-JP"/>
              </w:rPr>
            </w:pPr>
            <w:r w:rsidRPr="00F22357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MA0144.2</w:t>
            </w:r>
          </w:p>
        </w:tc>
        <w:tc>
          <w:tcPr>
            <w:tcW w:w="974" w:type="dxa"/>
            <w:tcBorders>
              <w:top w:val="nil"/>
              <w:bottom w:val="nil"/>
            </w:tcBorders>
          </w:tcPr>
          <w:p w:rsidR="002272DA" w:rsidRPr="00F22357" w:rsidRDefault="002272DA" w:rsidP="00F22357">
            <w:pPr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eastAsia="ja-JP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S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TAT3</w:t>
            </w:r>
          </w:p>
        </w:tc>
        <w:tc>
          <w:tcPr>
            <w:tcW w:w="1426" w:type="dxa"/>
            <w:tcBorders>
              <w:top w:val="nil"/>
              <w:bottom w:val="nil"/>
            </w:tcBorders>
          </w:tcPr>
          <w:p w:rsidR="002272DA" w:rsidRPr="00F22357" w:rsidRDefault="002272DA" w:rsidP="00F22357">
            <w:pPr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0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.8398</w:t>
            </w:r>
          </w:p>
        </w:tc>
        <w:tc>
          <w:tcPr>
            <w:tcW w:w="700" w:type="dxa"/>
            <w:tcBorders>
              <w:top w:val="nil"/>
              <w:bottom w:val="nil"/>
            </w:tcBorders>
          </w:tcPr>
          <w:p w:rsidR="002272DA" w:rsidRPr="00F22357" w:rsidRDefault="002272DA" w:rsidP="00F22357">
            <w:pPr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eastAsia="ja-JP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-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1606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2272DA" w:rsidRPr="00F22357" w:rsidRDefault="002272DA" w:rsidP="00F22357">
            <w:pPr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eastAsia="ja-JP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-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1616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2272DA" w:rsidRPr="00F22357" w:rsidRDefault="002272DA" w:rsidP="00F22357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+</w:t>
            </w:r>
          </w:p>
        </w:tc>
        <w:tc>
          <w:tcPr>
            <w:tcW w:w="2541" w:type="dxa"/>
            <w:tcBorders>
              <w:top w:val="nil"/>
              <w:bottom w:val="nil"/>
            </w:tcBorders>
            <w:vAlign w:val="center"/>
          </w:tcPr>
          <w:p w:rsidR="002272DA" w:rsidRPr="00F22357" w:rsidRDefault="002272DA" w:rsidP="00F22357">
            <w:pPr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C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TTTCTGAAAC</w:t>
            </w:r>
          </w:p>
        </w:tc>
      </w:tr>
      <w:tr w:rsidR="002272DA" w:rsidRPr="00A73375" w:rsidTr="00F22357">
        <w:trPr>
          <w:trHeight w:val="400"/>
          <w:jc w:val="center"/>
        </w:trPr>
        <w:tc>
          <w:tcPr>
            <w:tcW w:w="1200" w:type="dxa"/>
            <w:tcBorders>
              <w:top w:val="nil"/>
              <w:bottom w:val="nil"/>
            </w:tcBorders>
          </w:tcPr>
          <w:p w:rsidR="002272DA" w:rsidRPr="00F22357" w:rsidRDefault="002272DA" w:rsidP="00F22357">
            <w:pPr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eastAsia="ja-JP"/>
              </w:rPr>
            </w:pPr>
            <w:r w:rsidRPr="00F22357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MA0144.2</w:t>
            </w:r>
          </w:p>
        </w:tc>
        <w:tc>
          <w:tcPr>
            <w:tcW w:w="974" w:type="dxa"/>
            <w:tcBorders>
              <w:top w:val="nil"/>
              <w:bottom w:val="nil"/>
            </w:tcBorders>
          </w:tcPr>
          <w:p w:rsidR="002272DA" w:rsidRPr="00F22357" w:rsidRDefault="002272DA" w:rsidP="00F22357">
            <w:pPr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eastAsia="ja-JP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S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TAT3</w:t>
            </w:r>
          </w:p>
        </w:tc>
        <w:tc>
          <w:tcPr>
            <w:tcW w:w="1426" w:type="dxa"/>
            <w:tcBorders>
              <w:top w:val="nil"/>
              <w:bottom w:val="nil"/>
            </w:tcBorders>
          </w:tcPr>
          <w:p w:rsidR="002272DA" w:rsidRPr="00F22357" w:rsidRDefault="002272DA" w:rsidP="00F22357">
            <w:pPr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0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.8384</w:t>
            </w:r>
          </w:p>
        </w:tc>
        <w:tc>
          <w:tcPr>
            <w:tcW w:w="700" w:type="dxa"/>
            <w:tcBorders>
              <w:top w:val="nil"/>
              <w:bottom w:val="nil"/>
            </w:tcBorders>
          </w:tcPr>
          <w:p w:rsidR="002272DA" w:rsidRPr="00F22357" w:rsidRDefault="002272DA" w:rsidP="00F22357">
            <w:pPr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-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1580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2272DA" w:rsidRPr="00F22357" w:rsidRDefault="002272DA" w:rsidP="00F22357">
            <w:pPr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-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1590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2272DA" w:rsidRPr="00F22357" w:rsidRDefault="002272DA" w:rsidP="00F22357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+</w:t>
            </w:r>
          </w:p>
        </w:tc>
        <w:tc>
          <w:tcPr>
            <w:tcW w:w="2541" w:type="dxa"/>
            <w:tcBorders>
              <w:top w:val="nil"/>
              <w:bottom w:val="nil"/>
            </w:tcBorders>
            <w:vAlign w:val="center"/>
          </w:tcPr>
          <w:p w:rsidR="002272DA" w:rsidRPr="00F22357" w:rsidRDefault="002272DA" w:rsidP="00F22357">
            <w:pPr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T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GGCTAGGAAT</w:t>
            </w:r>
          </w:p>
        </w:tc>
      </w:tr>
      <w:tr w:rsidR="002272DA" w:rsidRPr="00A73375" w:rsidTr="00F22357">
        <w:trPr>
          <w:trHeight w:val="400"/>
          <w:jc w:val="center"/>
        </w:trPr>
        <w:tc>
          <w:tcPr>
            <w:tcW w:w="1200" w:type="dxa"/>
            <w:tcBorders>
              <w:top w:val="nil"/>
              <w:bottom w:val="nil"/>
            </w:tcBorders>
          </w:tcPr>
          <w:p w:rsidR="002272DA" w:rsidRPr="00F22357" w:rsidRDefault="002272DA" w:rsidP="00F22357">
            <w:pPr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eastAsia="ja-JP"/>
              </w:rPr>
            </w:pPr>
            <w:r w:rsidRPr="00F22357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MA0144.2</w:t>
            </w:r>
          </w:p>
        </w:tc>
        <w:tc>
          <w:tcPr>
            <w:tcW w:w="974" w:type="dxa"/>
            <w:tcBorders>
              <w:top w:val="nil"/>
              <w:bottom w:val="nil"/>
            </w:tcBorders>
          </w:tcPr>
          <w:p w:rsidR="002272DA" w:rsidRPr="00F22357" w:rsidRDefault="002272DA" w:rsidP="00F22357">
            <w:pPr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eastAsia="ja-JP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S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TAT3</w:t>
            </w:r>
          </w:p>
        </w:tc>
        <w:tc>
          <w:tcPr>
            <w:tcW w:w="1426" w:type="dxa"/>
            <w:tcBorders>
              <w:top w:val="nil"/>
              <w:bottom w:val="nil"/>
            </w:tcBorders>
          </w:tcPr>
          <w:p w:rsidR="002272DA" w:rsidRPr="00F22357" w:rsidRDefault="002272DA" w:rsidP="00F22357">
            <w:pPr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0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.8340</w:t>
            </w:r>
          </w:p>
        </w:tc>
        <w:tc>
          <w:tcPr>
            <w:tcW w:w="700" w:type="dxa"/>
            <w:tcBorders>
              <w:top w:val="nil"/>
              <w:bottom w:val="nil"/>
            </w:tcBorders>
          </w:tcPr>
          <w:p w:rsidR="002272DA" w:rsidRPr="00F22357" w:rsidRDefault="002272DA" w:rsidP="00F22357">
            <w:pPr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-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1605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2272DA" w:rsidRPr="00F22357" w:rsidRDefault="002272DA" w:rsidP="00F22357">
            <w:pPr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-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1615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2272DA" w:rsidRPr="00F22357" w:rsidRDefault="002272DA" w:rsidP="00F22357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-</w:t>
            </w:r>
          </w:p>
        </w:tc>
        <w:tc>
          <w:tcPr>
            <w:tcW w:w="2541" w:type="dxa"/>
            <w:tcBorders>
              <w:top w:val="nil"/>
              <w:bottom w:val="nil"/>
            </w:tcBorders>
            <w:vAlign w:val="center"/>
          </w:tcPr>
          <w:p w:rsidR="002272DA" w:rsidRPr="00F22357" w:rsidRDefault="002272DA" w:rsidP="00F22357">
            <w:pPr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T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ATTTTAGAAA</w:t>
            </w:r>
          </w:p>
        </w:tc>
      </w:tr>
      <w:tr w:rsidR="002272DA" w:rsidRPr="00A73375" w:rsidTr="00F22357">
        <w:trPr>
          <w:trHeight w:val="400"/>
          <w:jc w:val="center"/>
        </w:trPr>
        <w:tc>
          <w:tcPr>
            <w:tcW w:w="1200" w:type="dxa"/>
            <w:tcBorders>
              <w:top w:val="nil"/>
              <w:bottom w:val="single" w:sz="8" w:space="0" w:color="auto"/>
            </w:tcBorders>
          </w:tcPr>
          <w:p w:rsidR="002272DA" w:rsidRPr="00F22357" w:rsidRDefault="002272DA" w:rsidP="00F22357">
            <w:pPr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eastAsia="ja-JP"/>
              </w:rPr>
            </w:pPr>
            <w:r w:rsidRPr="00F22357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MA0144.2</w:t>
            </w:r>
          </w:p>
        </w:tc>
        <w:tc>
          <w:tcPr>
            <w:tcW w:w="974" w:type="dxa"/>
            <w:tcBorders>
              <w:top w:val="nil"/>
              <w:bottom w:val="single" w:sz="8" w:space="0" w:color="auto"/>
            </w:tcBorders>
          </w:tcPr>
          <w:p w:rsidR="002272DA" w:rsidRPr="00F22357" w:rsidRDefault="002272DA" w:rsidP="00F22357">
            <w:pPr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eastAsia="ja-JP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S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TAT3</w:t>
            </w:r>
          </w:p>
        </w:tc>
        <w:tc>
          <w:tcPr>
            <w:tcW w:w="1426" w:type="dxa"/>
            <w:tcBorders>
              <w:top w:val="nil"/>
              <w:bottom w:val="single" w:sz="8" w:space="0" w:color="auto"/>
            </w:tcBorders>
          </w:tcPr>
          <w:p w:rsidR="002272DA" w:rsidRPr="00F22357" w:rsidRDefault="002272DA" w:rsidP="00F22357">
            <w:pPr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0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.8326</w:t>
            </w:r>
          </w:p>
        </w:tc>
        <w:tc>
          <w:tcPr>
            <w:tcW w:w="700" w:type="dxa"/>
            <w:tcBorders>
              <w:top w:val="nil"/>
              <w:bottom w:val="single" w:sz="8" w:space="0" w:color="auto"/>
            </w:tcBorders>
          </w:tcPr>
          <w:p w:rsidR="002272DA" w:rsidRPr="00F22357" w:rsidRDefault="002272DA" w:rsidP="00F22357">
            <w:pPr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eastAsia="ja-JP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-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1551</w:t>
            </w:r>
          </w:p>
        </w:tc>
        <w:tc>
          <w:tcPr>
            <w:tcW w:w="709" w:type="dxa"/>
            <w:tcBorders>
              <w:top w:val="nil"/>
              <w:bottom w:val="single" w:sz="8" w:space="0" w:color="auto"/>
            </w:tcBorders>
          </w:tcPr>
          <w:p w:rsidR="002272DA" w:rsidRPr="00F22357" w:rsidRDefault="002272DA" w:rsidP="00F22357">
            <w:pPr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eastAsia="ja-JP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-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1561</w:t>
            </w:r>
          </w:p>
        </w:tc>
        <w:tc>
          <w:tcPr>
            <w:tcW w:w="850" w:type="dxa"/>
            <w:tcBorders>
              <w:top w:val="nil"/>
              <w:bottom w:val="single" w:sz="8" w:space="0" w:color="auto"/>
            </w:tcBorders>
          </w:tcPr>
          <w:p w:rsidR="002272DA" w:rsidRPr="00F22357" w:rsidRDefault="002272DA" w:rsidP="00F22357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+</w:t>
            </w:r>
          </w:p>
        </w:tc>
        <w:tc>
          <w:tcPr>
            <w:tcW w:w="2541" w:type="dxa"/>
            <w:tcBorders>
              <w:top w:val="nil"/>
              <w:bottom w:val="single" w:sz="8" w:space="0" w:color="auto"/>
            </w:tcBorders>
            <w:vAlign w:val="center"/>
          </w:tcPr>
          <w:p w:rsidR="002272DA" w:rsidRPr="00F22357" w:rsidRDefault="002272DA" w:rsidP="00F22357">
            <w:pPr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G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TTTCAGAAAC</w:t>
            </w:r>
          </w:p>
        </w:tc>
      </w:tr>
    </w:tbl>
    <w:p w:rsidR="00E8255D" w:rsidRDefault="00E8255D" w:rsidP="00F9133B">
      <w:pPr>
        <w:jc w:val="center"/>
      </w:pPr>
    </w:p>
    <w:p w:rsidR="00F245EC" w:rsidRDefault="00F245EC">
      <w:pPr>
        <w:rPr>
          <w:ins w:id="8" w:author="User" w:date="2023-09-12T11:32:00Z"/>
        </w:rPr>
        <w:pPrChange w:id="9" w:author="User" w:date="2023-09-12T11:32:00Z">
          <w:pPr>
            <w:jc w:val="center"/>
          </w:pPr>
        </w:pPrChange>
      </w:pPr>
    </w:p>
    <w:p w:rsidR="005617C9" w:rsidRDefault="005617C9">
      <w:pPr>
        <w:rPr>
          <w:ins w:id="10" w:author="User" w:date="2023-09-12T11:32:00Z"/>
          <w:rFonts w:ascii="Times New Roman" w:hAnsi="Times New Roman" w:cs="Times New Roman"/>
          <w:b/>
          <w:sz w:val="28"/>
          <w:szCs w:val="28"/>
        </w:rPr>
        <w:pPrChange w:id="11" w:author="User" w:date="2023-09-12T11:32:00Z">
          <w:pPr>
            <w:jc w:val="center"/>
          </w:pPr>
        </w:pPrChange>
      </w:pPr>
      <w:ins w:id="12" w:author="User" w:date="2023-09-12T11:32:00Z">
        <w:r w:rsidRPr="005617C9">
          <w:rPr>
            <w:rFonts w:ascii="Times New Roman" w:hAnsi="Times New Roman" w:cs="Times New Roman"/>
            <w:b/>
            <w:sz w:val="28"/>
            <w:szCs w:val="28"/>
            <w:rPrChange w:id="13" w:author="User" w:date="2023-09-12T11:32:00Z">
              <w:rPr/>
            </w:rPrChange>
          </w:rPr>
          <w:t>Checklist:</w:t>
        </w:r>
      </w:ins>
    </w:p>
    <w:p w:rsidR="005617C9" w:rsidRPr="00420DBE" w:rsidRDefault="005617C9">
      <w:pPr>
        <w:pStyle w:val="ListParagraph"/>
        <w:numPr>
          <w:ilvl w:val="0"/>
          <w:numId w:val="1"/>
        </w:numPr>
        <w:ind w:firstLineChars="0"/>
        <w:rPr>
          <w:ins w:id="14" w:author="User" w:date="2023-09-12T11:33:00Z"/>
          <w:rFonts w:ascii="Times New Roman" w:hAnsi="Times New Roman" w:cs="Times New Roman"/>
          <w:color w:val="000000" w:themeColor="text1"/>
          <w:sz w:val="24"/>
          <w:szCs w:val="24"/>
          <w:rPrChange w:id="15" w:author="User" w:date="2023-09-12T12:54:00Z">
            <w:rPr>
              <w:ins w:id="16" w:author="User" w:date="2023-09-12T11:33:00Z"/>
              <w:rFonts w:ascii="Arial" w:hAnsi="Arial" w:cs="Arial"/>
              <w:color w:val="333333"/>
            </w:rPr>
          </w:rPrChange>
        </w:rPr>
        <w:pPrChange w:id="17" w:author="User" w:date="2023-09-12T11:33:00Z">
          <w:pPr>
            <w:jc w:val="center"/>
          </w:pPr>
        </w:pPrChange>
      </w:pPr>
      <w:ins w:id="18" w:author="User" w:date="2023-09-12T11:33:00Z">
        <w:r w:rsidRPr="00420DBE">
          <w:rPr>
            <w:rFonts w:ascii="Times New Roman" w:hAnsi="Times New Roman" w:cs="Times New Roman"/>
            <w:bCs/>
            <w:color w:val="000000" w:themeColor="text1"/>
            <w:sz w:val="24"/>
            <w:szCs w:val="24"/>
            <w:rPrChange w:id="19" w:author="User" w:date="2023-09-12T12:54:00Z">
              <w:rPr/>
            </w:rPrChange>
          </w:rPr>
          <w:t>Author details</w:t>
        </w:r>
        <w:r w:rsidRPr="00420DBE">
          <w:rPr>
            <w:rFonts w:ascii="Times New Roman" w:hAnsi="Times New Roman" w:cs="Times New Roman" w:hint="eastAsia"/>
            <w:color w:val="000000" w:themeColor="text1"/>
            <w:sz w:val="24"/>
            <w:szCs w:val="24"/>
            <w:rPrChange w:id="20" w:author="User" w:date="2023-09-12T12:54:00Z">
              <w:rPr>
                <w:rFonts w:ascii="Arial" w:hAnsi="Arial" w:cs="Arial" w:hint="eastAsia"/>
                <w:color w:val="333333"/>
              </w:rPr>
            </w:rPrChange>
          </w:rPr>
          <w:t>：</w:t>
        </w:r>
      </w:ins>
      <w:ins w:id="21" w:author="User" w:date="2023-09-12T12:42:00Z">
        <w:r w:rsidR="00420DBE" w:rsidRPr="00420DBE">
          <w:rPr>
            <w:rFonts w:ascii="Times New Roman" w:hAnsi="Times New Roman" w:cs="Times New Roman"/>
            <w:color w:val="000000" w:themeColor="text1"/>
            <w:sz w:val="24"/>
            <w:szCs w:val="24"/>
            <w:rPrChange w:id="22" w:author="User" w:date="2023-09-12T12:54:00Z"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rPrChange>
          </w:rPr>
          <w:t xml:space="preserve">We </w:t>
        </w:r>
        <w:r w:rsidR="00420DBE" w:rsidRPr="00420DBE">
          <w:rPr>
            <w:rFonts w:ascii="Times New Roman" w:hAnsi="Times New Roman" w:cs="Times New Roman"/>
            <w:color w:val="000000" w:themeColor="text1"/>
            <w:sz w:val="24"/>
            <w:szCs w:val="24"/>
            <w:rPrChange w:id="23" w:author="User" w:date="2023-09-12T12:54:00Z">
              <w:rPr>
                <w:rFonts w:ascii="Arial" w:hAnsi="Arial" w:cs="Arial"/>
                <w:color w:val="333333"/>
              </w:rPr>
            </w:rPrChange>
          </w:rPr>
          <w:t>ensure all listed authors meet the </w:t>
        </w:r>
        <w:r w:rsidR="00420DBE" w:rsidRPr="00420DBE">
          <w:rPr>
            <w:rFonts w:ascii="Times New Roman" w:hAnsi="Times New Roman" w:cs="Times New Roman"/>
            <w:color w:val="000000" w:themeColor="text1"/>
            <w:sz w:val="24"/>
            <w:szCs w:val="24"/>
            <w:rPrChange w:id="24" w:author="User" w:date="2023-09-12T12:54:00Z">
              <w:rPr/>
            </w:rPrChange>
          </w:rPr>
          <w:fldChar w:fldCharType="begin"/>
        </w:r>
        <w:r w:rsidR="00420DBE" w:rsidRPr="00420DBE">
          <w:rPr>
            <w:rFonts w:ascii="Times New Roman" w:hAnsi="Times New Roman" w:cs="Times New Roman"/>
            <w:color w:val="000000" w:themeColor="text1"/>
            <w:sz w:val="24"/>
            <w:szCs w:val="24"/>
            <w:rPrChange w:id="25" w:author="User" w:date="2023-09-12T12:54:00Z">
              <w:rPr/>
            </w:rPrChange>
          </w:rPr>
          <w:instrText xml:space="preserve"> HYPERLINK "https://authorservices.taylorandfrancis.com/editorial-policies/defining-authorship-research-paper/" \t "_blank" </w:instrText>
        </w:r>
        <w:r w:rsidR="00420DBE" w:rsidRPr="00420DBE">
          <w:rPr>
            <w:rFonts w:ascii="Times New Roman" w:hAnsi="Times New Roman" w:cs="Times New Roman"/>
            <w:color w:val="000000" w:themeColor="text1"/>
            <w:sz w:val="24"/>
            <w:szCs w:val="24"/>
            <w:rPrChange w:id="26" w:author="User" w:date="2023-09-12T12:54:00Z">
              <w:rPr/>
            </w:rPrChange>
          </w:rPr>
          <w:fldChar w:fldCharType="separate"/>
        </w:r>
        <w:r w:rsidR="00420DBE" w:rsidRPr="00420DBE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  <w:rPrChange w:id="27" w:author="User" w:date="2023-09-12T12:54:00Z">
              <w:rPr>
                <w:rStyle w:val="Hyperlink"/>
                <w:rFonts w:ascii="Arial" w:hAnsi="Arial" w:cs="Arial"/>
                <w:color w:val="10147E"/>
              </w:rPr>
            </w:rPrChange>
          </w:rPr>
          <w:t>Taylor &amp; Francis authorship criteria</w:t>
        </w:r>
        <w:r w:rsidR="00420DBE" w:rsidRPr="00420DBE">
          <w:rPr>
            <w:rFonts w:ascii="Times New Roman" w:hAnsi="Times New Roman" w:cs="Times New Roman"/>
            <w:color w:val="000000" w:themeColor="text1"/>
            <w:sz w:val="24"/>
            <w:szCs w:val="24"/>
            <w:rPrChange w:id="28" w:author="User" w:date="2023-09-12T12:54:00Z">
              <w:rPr/>
            </w:rPrChange>
          </w:rPr>
          <w:fldChar w:fldCharType="end"/>
        </w:r>
        <w:r w:rsidR="00420DBE" w:rsidRPr="00420DBE">
          <w:rPr>
            <w:rFonts w:ascii="Times New Roman" w:hAnsi="Times New Roman" w:cs="Times New Roman"/>
            <w:color w:val="000000" w:themeColor="text1"/>
            <w:sz w:val="24"/>
            <w:szCs w:val="24"/>
            <w:rPrChange w:id="29" w:author="User" w:date="2023-09-12T12:54:00Z">
              <w:rPr>
                <w:rFonts w:ascii="Arial" w:hAnsi="Arial" w:cs="Arial"/>
                <w:color w:val="333333"/>
              </w:rPr>
            </w:rPrChange>
          </w:rPr>
          <w:t>.</w:t>
        </w:r>
      </w:ins>
    </w:p>
    <w:p w:rsidR="005617C9" w:rsidRPr="00420DBE" w:rsidRDefault="005617C9">
      <w:pPr>
        <w:pStyle w:val="ListParagraph"/>
        <w:numPr>
          <w:ilvl w:val="0"/>
          <w:numId w:val="1"/>
        </w:numPr>
        <w:ind w:firstLineChars="0"/>
        <w:rPr>
          <w:ins w:id="30" w:author="User" w:date="2023-09-12T11:34:00Z"/>
          <w:rFonts w:ascii="Times New Roman" w:hAnsi="Times New Roman" w:cs="Times New Roman"/>
          <w:color w:val="000000" w:themeColor="text1"/>
          <w:sz w:val="24"/>
          <w:szCs w:val="24"/>
          <w:rPrChange w:id="31" w:author="User" w:date="2023-09-12T12:54:00Z">
            <w:rPr>
              <w:ins w:id="32" w:author="User" w:date="2023-09-12T11:34:00Z"/>
              <w:rFonts w:ascii="Arial" w:hAnsi="Arial" w:cs="Arial"/>
              <w:color w:val="333333"/>
            </w:rPr>
          </w:rPrChange>
        </w:rPr>
        <w:pPrChange w:id="33" w:author="User" w:date="2023-09-12T11:33:00Z">
          <w:pPr>
            <w:jc w:val="center"/>
          </w:pPr>
        </w:pPrChange>
      </w:pPr>
      <w:ins w:id="34" w:author="User" w:date="2023-09-12T11:34:00Z">
        <w:r w:rsidRPr="00420DBE">
          <w:rPr>
            <w:rFonts w:ascii="Times New Roman" w:hAnsi="Times New Roman" w:cs="Times New Roman"/>
            <w:color w:val="000000" w:themeColor="text1"/>
            <w:sz w:val="24"/>
            <w:szCs w:val="24"/>
            <w:rPrChange w:id="35" w:author="User" w:date="2023-09-12T12:54:00Z">
              <w:rPr>
                <w:rFonts w:ascii="Arial" w:hAnsi="Arial" w:cs="Arial"/>
                <w:color w:val="333333"/>
              </w:rPr>
            </w:rPrChange>
          </w:rPr>
          <w:t>A structured </w:t>
        </w:r>
        <w:r w:rsidRPr="00420DBE">
          <w:rPr>
            <w:rFonts w:ascii="Times New Roman" w:hAnsi="Times New Roman" w:cs="Times New Roman"/>
            <w:bCs/>
            <w:color w:val="000000" w:themeColor="text1"/>
            <w:sz w:val="24"/>
            <w:szCs w:val="24"/>
            <w:rPrChange w:id="36" w:author="User" w:date="2023-09-12T12:54:00Z">
              <w:rPr>
                <w:rFonts w:ascii="Arial" w:hAnsi="Arial" w:cs="Arial"/>
                <w:b/>
                <w:bCs/>
                <w:color w:val="333333"/>
              </w:rPr>
            </w:rPrChange>
          </w:rPr>
          <w:t>abstract</w:t>
        </w:r>
        <w:r w:rsidR="00420DBE" w:rsidRPr="00420DBE">
          <w:rPr>
            <w:rFonts w:ascii="Times New Roman" w:hAnsi="Times New Roman" w:cs="Times New Roman"/>
            <w:color w:val="000000" w:themeColor="text1"/>
            <w:sz w:val="24"/>
            <w:szCs w:val="24"/>
            <w:rPrChange w:id="37" w:author="User" w:date="2023-09-12T12:54:00Z"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rPrChange>
          </w:rPr>
          <w:t> of no more than 300 words</w:t>
        </w:r>
      </w:ins>
      <w:ins w:id="38" w:author="User" w:date="2023-09-12T12:42:00Z">
        <w:r w:rsidR="00420DBE" w:rsidRPr="00420DBE">
          <w:rPr>
            <w:rFonts w:ascii="Times New Roman" w:hAnsi="Times New Roman" w:cs="Times New Roman"/>
            <w:color w:val="000000" w:themeColor="text1"/>
            <w:sz w:val="24"/>
            <w:szCs w:val="24"/>
            <w:rPrChange w:id="39" w:author="User" w:date="2023-09-12T12:54:00Z"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rPrChange>
          </w:rPr>
          <w:t xml:space="preserve"> has been included</w:t>
        </w:r>
      </w:ins>
      <w:ins w:id="40" w:author="User" w:date="2023-09-12T12:43:00Z">
        <w:r w:rsidR="00420DBE" w:rsidRPr="00420DBE">
          <w:rPr>
            <w:rFonts w:ascii="Times New Roman" w:hAnsi="Times New Roman" w:cs="Times New Roman"/>
            <w:color w:val="000000" w:themeColor="text1"/>
            <w:sz w:val="24"/>
            <w:szCs w:val="24"/>
            <w:rPrChange w:id="41" w:author="User" w:date="2023-09-12T12:54:00Z"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rPrChange>
          </w:rPr>
          <w:t>.</w:t>
        </w:r>
      </w:ins>
      <w:ins w:id="42" w:author="User" w:date="2023-09-12T11:34:00Z">
        <w:r w:rsidRPr="00420DBE">
          <w:rPr>
            <w:rFonts w:ascii="Times New Roman" w:hAnsi="Times New Roman" w:cs="Times New Roman"/>
            <w:color w:val="000000" w:themeColor="text1"/>
            <w:sz w:val="24"/>
            <w:szCs w:val="24"/>
            <w:rPrChange w:id="43" w:author="User" w:date="2023-09-12T12:54:00Z">
              <w:rPr>
                <w:rFonts w:ascii="Arial" w:hAnsi="Arial" w:cs="Arial"/>
                <w:color w:val="333333"/>
              </w:rPr>
            </w:rPrChange>
          </w:rPr>
          <w:t> </w:t>
        </w:r>
      </w:ins>
    </w:p>
    <w:p w:rsidR="005617C9" w:rsidRPr="00420DBE" w:rsidRDefault="005617C9">
      <w:pPr>
        <w:pStyle w:val="ListParagraph"/>
        <w:numPr>
          <w:ilvl w:val="0"/>
          <w:numId w:val="1"/>
        </w:numPr>
        <w:ind w:firstLineChars="0"/>
        <w:rPr>
          <w:ins w:id="44" w:author="User" w:date="2023-09-12T11:34:00Z"/>
          <w:rFonts w:ascii="Times New Roman" w:hAnsi="Times New Roman" w:cs="Times New Roman"/>
          <w:color w:val="000000" w:themeColor="text1"/>
          <w:sz w:val="24"/>
          <w:szCs w:val="24"/>
          <w:rPrChange w:id="45" w:author="User" w:date="2023-09-12T12:54:00Z">
            <w:rPr>
              <w:ins w:id="46" w:author="User" w:date="2023-09-12T11:34:00Z"/>
              <w:rFonts w:ascii="Arial" w:hAnsi="Arial" w:cs="Arial"/>
              <w:b/>
              <w:bCs/>
              <w:color w:val="333333"/>
            </w:rPr>
          </w:rPrChange>
        </w:rPr>
        <w:pPrChange w:id="47" w:author="User" w:date="2023-09-12T11:33:00Z">
          <w:pPr>
            <w:jc w:val="center"/>
          </w:pPr>
        </w:pPrChange>
      </w:pPr>
      <w:ins w:id="48" w:author="User" w:date="2023-09-12T11:34:00Z">
        <w:r w:rsidRPr="00420DBE">
          <w:rPr>
            <w:rFonts w:ascii="Times New Roman" w:hAnsi="Times New Roman" w:cs="Times New Roman"/>
            <w:bCs/>
            <w:color w:val="000000" w:themeColor="text1"/>
            <w:sz w:val="24"/>
            <w:szCs w:val="24"/>
            <w:rPrChange w:id="49" w:author="User" w:date="2023-09-12T12:54:00Z">
              <w:rPr>
                <w:rFonts w:ascii="Arial" w:hAnsi="Arial" w:cs="Arial"/>
                <w:b/>
                <w:bCs/>
                <w:color w:val="333333"/>
              </w:rPr>
            </w:rPrChange>
          </w:rPr>
          <w:t>Graphical abstract: NA.</w:t>
        </w:r>
      </w:ins>
    </w:p>
    <w:p w:rsidR="005617C9" w:rsidRPr="00420DBE" w:rsidRDefault="005617C9">
      <w:pPr>
        <w:pStyle w:val="ListParagraph"/>
        <w:numPr>
          <w:ilvl w:val="0"/>
          <w:numId w:val="1"/>
        </w:numPr>
        <w:ind w:firstLineChars="0"/>
        <w:rPr>
          <w:ins w:id="50" w:author="User" w:date="2023-09-12T11:35:00Z"/>
          <w:rFonts w:ascii="Times New Roman" w:hAnsi="Times New Roman" w:cs="Times New Roman"/>
          <w:color w:val="000000" w:themeColor="text1"/>
          <w:sz w:val="24"/>
          <w:szCs w:val="24"/>
          <w:rPrChange w:id="51" w:author="User" w:date="2023-09-12T12:54:00Z">
            <w:rPr>
              <w:ins w:id="52" w:author="User" w:date="2023-09-12T11:35:00Z"/>
              <w:rFonts w:ascii="Arial" w:hAnsi="Arial" w:cs="Arial"/>
              <w:b/>
              <w:bCs/>
              <w:color w:val="333333"/>
            </w:rPr>
          </w:rPrChange>
        </w:rPr>
        <w:pPrChange w:id="53" w:author="User" w:date="2023-09-12T11:33:00Z">
          <w:pPr>
            <w:jc w:val="center"/>
          </w:pPr>
        </w:pPrChange>
      </w:pPr>
      <w:ins w:id="54" w:author="User" w:date="2023-09-12T11:35:00Z">
        <w:r w:rsidRPr="00420DBE">
          <w:rPr>
            <w:rFonts w:ascii="Times New Roman" w:hAnsi="Times New Roman" w:cs="Times New Roman"/>
            <w:bCs/>
            <w:color w:val="000000" w:themeColor="text1"/>
            <w:sz w:val="24"/>
            <w:szCs w:val="24"/>
            <w:rPrChange w:id="55" w:author="User" w:date="2023-09-12T12:54:00Z">
              <w:rPr>
                <w:rFonts w:ascii="Arial" w:hAnsi="Arial" w:cs="Arial"/>
                <w:b/>
                <w:bCs/>
                <w:color w:val="333333"/>
              </w:rPr>
            </w:rPrChange>
          </w:rPr>
          <w:t>Video abstract: NA.</w:t>
        </w:r>
      </w:ins>
    </w:p>
    <w:p w:rsidR="005617C9" w:rsidRPr="00420DBE" w:rsidRDefault="005617C9">
      <w:pPr>
        <w:pStyle w:val="ListParagraph"/>
        <w:numPr>
          <w:ilvl w:val="0"/>
          <w:numId w:val="1"/>
        </w:numPr>
        <w:ind w:firstLineChars="0"/>
        <w:rPr>
          <w:ins w:id="56" w:author="User" w:date="2023-09-12T11:35:00Z"/>
          <w:rFonts w:ascii="Times New Roman" w:hAnsi="Times New Roman" w:cs="Times New Roman"/>
          <w:color w:val="000000" w:themeColor="text1"/>
          <w:sz w:val="24"/>
          <w:szCs w:val="24"/>
          <w:rPrChange w:id="57" w:author="User" w:date="2023-09-12T12:54:00Z">
            <w:rPr>
              <w:ins w:id="58" w:author="User" w:date="2023-09-12T11:35:00Z"/>
              <w:rFonts w:ascii="Arial" w:hAnsi="Arial" w:cs="Arial"/>
              <w:b/>
              <w:bCs/>
              <w:color w:val="333333"/>
            </w:rPr>
          </w:rPrChange>
        </w:rPr>
        <w:pPrChange w:id="59" w:author="User" w:date="2023-09-12T11:33:00Z">
          <w:pPr>
            <w:jc w:val="center"/>
          </w:pPr>
        </w:pPrChange>
      </w:pPr>
      <w:ins w:id="60" w:author="User" w:date="2023-09-12T11:35:00Z">
        <w:r w:rsidRPr="00420DBE">
          <w:rPr>
            <w:rFonts w:ascii="Times New Roman" w:hAnsi="Times New Roman" w:cs="Times New Roman"/>
            <w:bCs/>
            <w:color w:val="000000" w:themeColor="text1"/>
            <w:sz w:val="24"/>
            <w:szCs w:val="24"/>
            <w:rPrChange w:id="61" w:author="User" w:date="2023-09-12T12:54:00Z">
              <w:rPr>
                <w:rFonts w:ascii="Arial" w:hAnsi="Arial" w:cs="Arial"/>
                <w:b/>
                <w:bCs/>
                <w:color w:val="333333"/>
              </w:rPr>
            </w:rPrChange>
          </w:rPr>
          <w:t>Keywords:</w:t>
        </w:r>
      </w:ins>
      <w:ins w:id="62" w:author="User" w:date="2023-09-12T12:43:00Z">
        <w:r w:rsidR="00420DBE" w:rsidRPr="00420DBE">
          <w:rPr>
            <w:rFonts w:ascii="Times New Roman" w:hAnsi="Times New Roman" w:cs="Times New Roman"/>
            <w:bCs/>
            <w:color w:val="000000" w:themeColor="text1"/>
            <w:sz w:val="24"/>
            <w:szCs w:val="24"/>
            <w:rPrChange w:id="63" w:author="User" w:date="2023-09-12T12:54:00Z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</w:rPr>
            </w:rPrChange>
          </w:rPr>
          <w:t xml:space="preserve"> 5 key words have been included.</w:t>
        </w:r>
      </w:ins>
    </w:p>
    <w:p w:rsidR="005617C9" w:rsidRPr="00420DBE" w:rsidRDefault="005617C9">
      <w:pPr>
        <w:pStyle w:val="ListParagraph"/>
        <w:numPr>
          <w:ilvl w:val="0"/>
          <w:numId w:val="1"/>
        </w:numPr>
        <w:ind w:firstLineChars="0"/>
        <w:rPr>
          <w:ins w:id="64" w:author="User" w:date="2023-09-12T11:35:00Z"/>
          <w:rFonts w:ascii="Times New Roman" w:hAnsi="Times New Roman" w:cs="Times New Roman"/>
          <w:color w:val="000000" w:themeColor="text1"/>
          <w:sz w:val="24"/>
          <w:szCs w:val="24"/>
          <w:rPrChange w:id="65" w:author="User" w:date="2023-09-12T12:54:00Z">
            <w:rPr>
              <w:ins w:id="66" w:author="User" w:date="2023-09-12T11:35:00Z"/>
              <w:rFonts w:ascii="Arial" w:hAnsi="Arial" w:cs="Arial"/>
              <w:color w:val="333333"/>
            </w:rPr>
          </w:rPrChange>
        </w:rPr>
        <w:pPrChange w:id="67" w:author="User" w:date="2023-09-12T11:33:00Z">
          <w:pPr>
            <w:jc w:val="center"/>
          </w:pPr>
        </w:pPrChange>
      </w:pPr>
      <w:ins w:id="68" w:author="User" w:date="2023-09-12T11:35:00Z">
        <w:r w:rsidRPr="00420DBE">
          <w:rPr>
            <w:rFonts w:ascii="Times New Roman" w:hAnsi="Times New Roman" w:cs="Times New Roman"/>
            <w:bCs/>
            <w:color w:val="000000" w:themeColor="text1"/>
            <w:sz w:val="24"/>
            <w:szCs w:val="24"/>
            <w:rPrChange w:id="69" w:author="User" w:date="2023-09-12T12:54:00Z">
              <w:rPr>
                <w:rFonts w:ascii="Arial" w:hAnsi="Arial" w:cs="Arial"/>
                <w:b/>
                <w:bCs/>
                <w:color w:val="333333"/>
              </w:rPr>
            </w:rPrChange>
          </w:rPr>
          <w:t>Funding details</w:t>
        </w:r>
      </w:ins>
      <w:ins w:id="70" w:author="User" w:date="2023-09-12T12:43:00Z">
        <w:r w:rsidR="00420DBE" w:rsidRPr="00420DBE">
          <w:rPr>
            <w:rFonts w:ascii="Times New Roman" w:hAnsi="Times New Roman" w:cs="Times New Roman"/>
            <w:bCs/>
            <w:color w:val="000000" w:themeColor="text1"/>
            <w:sz w:val="24"/>
            <w:szCs w:val="24"/>
            <w:rPrChange w:id="71" w:author="User" w:date="2023-09-12T12:54:00Z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</w:rPr>
            </w:rPrChange>
          </w:rPr>
          <w:t xml:space="preserve">: </w:t>
        </w:r>
      </w:ins>
      <w:ins w:id="72" w:author="User" w:date="2023-09-12T12:45:00Z">
        <w:r w:rsidR="00420DBE" w:rsidRPr="00420DBE">
          <w:rPr>
            <w:rFonts w:ascii="Times New Roman" w:hAnsi="Times New Roman" w:cs="Times New Roman"/>
            <w:bCs/>
            <w:color w:val="000000" w:themeColor="text1"/>
            <w:sz w:val="24"/>
            <w:szCs w:val="24"/>
            <w:rPrChange w:id="73" w:author="User" w:date="2023-09-12T12:54:00Z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</w:rPr>
            </w:rPrChange>
          </w:rPr>
          <w:t>All details of the funding are supplied.</w:t>
        </w:r>
      </w:ins>
    </w:p>
    <w:p w:rsidR="005617C9" w:rsidRPr="00420DBE" w:rsidRDefault="005617C9">
      <w:pPr>
        <w:pStyle w:val="ListParagraph"/>
        <w:numPr>
          <w:ilvl w:val="0"/>
          <w:numId w:val="1"/>
        </w:numPr>
        <w:ind w:firstLineChars="0"/>
        <w:rPr>
          <w:ins w:id="74" w:author="User" w:date="2023-09-12T11:36:00Z"/>
          <w:rFonts w:ascii="Times New Roman" w:hAnsi="Times New Roman" w:cs="Times New Roman"/>
          <w:color w:val="000000" w:themeColor="text1"/>
          <w:sz w:val="24"/>
          <w:szCs w:val="24"/>
          <w:rPrChange w:id="75" w:author="User" w:date="2023-09-12T12:54:00Z">
            <w:rPr>
              <w:ins w:id="76" w:author="User" w:date="2023-09-12T11:36:00Z"/>
              <w:rFonts w:ascii="Arial" w:hAnsi="Arial" w:cs="Arial"/>
              <w:b/>
              <w:bCs/>
              <w:color w:val="333333"/>
            </w:rPr>
          </w:rPrChange>
        </w:rPr>
        <w:pPrChange w:id="77" w:author="User" w:date="2023-09-12T11:33:00Z">
          <w:pPr>
            <w:jc w:val="center"/>
          </w:pPr>
        </w:pPrChange>
      </w:pPr>
      <w:ins w:id="78" w:author="User" w:date="2023-09-12T11:36:00Z">
        <w:r w:rsidRPr="00420DBE">
          <w:rPr>
            <w:rFonts w:ascii="Times New Roman" w:hAnsi="Times New Roman" w:cs="Times New Roman"/>
            <w:bCs/>
            <w:color w:val="000000" w:themeColor="text1"/>
            <w:sz w:val="24"/>
            <w:szCs w:val="24"/>
            <w:rPrChange w:id="79" w:author="User" w:date="2023-09-12T12:54:00Z">
              <w:rPr>
                <w:rFonts w:ascii="Arial" w:hAnsi="Arial" w:cs="Arial"/>
                <w:b/>
                <w:bCs/>
                <w:color w:val="333333"/>
              </w:rPr>
            </w:rPrChange>
          </w:rPr>
          <w:t>Disclosure statement</w:t>
        </w:r>
      </w:ins>
      <w:ins w:id="80" w:author="User" w:date="2023-09-12T12:46:00Z">
        <w:r w:rsidR="00420DBE" w:rsidRPr="00420DBE">
          <w:rPr>
            <w:rFonts w:ascii="Times New Roman" w:hAnsi="Times New Roman" w:cs="Times New Roman"/>
            <w:bCs/>
            <w:color w:val="000000" w:themeColor="text1"/>
            <w:sz w:val="24"/>
            <w:szCs w:val="24"/>
            <w:rPrChange w:id="81" w:author="User" w:date="2023-09-12T12:54:00Z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</w:rPr>
            </w:rPrChange>
          </w:rPr>
          <w:t xml:space="preserve">: </w:t>
        </w:r>
      </w:ins>
      <w:ins w:id="82" w:author="User" w:date="2023-09-12T12:47:00Z">
        <w:r w:rsidR="00420DBE" w:rsidRPr="00420DBE">
          <w:rPr>
            <w:rFonts w:ascii="Times New Roman" w:hAnsi="Times New Roman" w:cs="Times New Roman"/>
            <w:bCs/>
            <w:color w:val="000000" w:themeColor="text1"/>
            <w:sz w:val="24"/>
            <w:szCs w:val="24"/>
            <w:rPrChange w:id="83" w:author="User" w:date="2023-09-12T12:54:00Z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</w:rPr>
            </w:rPrChange>
          </w:rPr>
          <w:t>Disclosure statement has been included</w:t>
        </w:r>
        <w:r w:rsidR="00420DBE" w:rsidRPr="00420DBE">
          <w:rPr>
            <w:rFonts w:ascii="Times New Roman" w:eastAsia="SimSun" w:hAnsi="Times New Roman" w:cs="Times New Roman"/>
            <w:color w:val="000000" w:themeColor="text1"/>
            <w:sz w:val="24"/>
            <w:szCs w:val="24"/>
            <w:rPrChange w:id="84" w:author="User" w:date="2023-09-12T12:54:00Z">
              <w:rPr>
                <w:rFonts w:ascii="Times New Roman" w:eastAsia="SimSun" w:hAnsi="Times New Roman"/>
                <w:sz w:val="24"/>
                <w:szCs w:val="24"/>
              </w:rPr>
            </w:rPrChange>
          </w:rPr>
          <w:t>.</w:t>
        </w:r>
      </w:ins>
    </w:p>
    <w:p w:rsidR="005617C9" w:rsidRPr="00420DBE" w:rsidRDefault="005617C9">
      <w:pPr>
        <w:pStyle w:val="ListParagraph"/>
        <w:numPr>
          <w:ilvl w:val="0"/>
          <w:numId w:val="1"/>
        </w:numPr>
        <w:ind w:firstLineChars="0"/>
        <w:rPr>
          <w:ins w:id="85" w:author="User" w:date="2023-09-12T11:36:00Z"/>
          <w:rFonts w:ascii="Times New Roman" w:hAnsi="Times New Roman" w:cs="Times New Roman"/>
          <w:color w:val="000000" w:themeColor="text1"/>
          <w:sz w:val="24"/>
          <w:szCs w:val="24"/>
          <w:rPrChange w:id="86" w:author="User" w:date="2023-09-12T12:54:00Z">
            <w:rPr>
              <w:ins w:id="87" w:author="User" w:date="2023-09-12T11:36:00Z"/>
              <w:rFonts w:ascii="Arial" w:hAnsi="Arial" w:cs="Arial"/>
              <w:color w:val="333333"/>
            </w:rPr>
          </w:rPrChange>
        </w:rPr>
        <w:pPrChange w:id="88" w:author="User" w:date="2023-09-12T11:33:00Z">
          <w:pPr>
            <w:jc w:val="center"/>
          </w:pPr>
        </w:pPrChange>
      </w:pPr>
      <w:ins w:id="89" w:author="User" w:date="2023-09-12T11:36:00Z">
        <w:r w:rsidRPr="00420DBE">
          <w:rPr>
            <w:rFonts w:ascii="Times New Roman" w:hAnsi="Times New Roman" w:cs="Times New Roman"/>
            <w:bCs/>
            <w:color w:val="000000" w:themeColor="text1"/>
            <w:sz w:val="24"/>
            <w:szCs w:val="24"/>
            <w:rPrChange w:id="90" w:author="User" w:date="2023-09-12T12:54:00Z">
              <w:rPr>
                <w:rFonts w:ascii="Arial" w:hAnsi="Arial" w:cs="Arial"/>
                <w:b/>
                <w:bCs/>
                <w:color w:val="333333"/>
              </w:rPr>
            </w:rPrChange>
          </w:rPr>
          <w:t>Data availability statement</w:t>
        </w:r>
      </w:ins>
      <w:ins w:id="91" w:author="User" w:date="2023-09-12T12:48:00Z">
        <w:r w:rsidR="00420DBE" w:rsidRPr="00420DBE">
          <w:rPr>
            <w:rFonts w:ascii="Times New Roman" w:hAnsi="Times New Roman" w:cs="Times New Roman"/>
            <w:bCs/>
            <w:color w:val="000000" w:themeColor="text1"/>
            <w:sz w:val="24"/>
            <w:szCs w:val="24"/>
            <w:rPrChange w:id="92" w:author="User" w:date="2023-09-12T12:54:00Z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</w:rPr>
            </w:rPrChange>
          </w:rPr>
          <w:t>: Data availability statement has been included.</w:t>
        </w:r>
      </w:ins>
    </w:p>
    <w:p w:rsidR="005617C9" w:rsidRPr="00420DBE" w:rsidRDefault="005617C9">
      <w:pPr>
        <w:pStyle w:val="ListParagraph"/>
        <w:numPr>
          <w:ilvl w:val="0"/>
          <w:numId w:val="1"/>
        </w:numPr>
        <w:ind w:firstLineChars="0"/>
        <w:rPr>
          <w:ins w:id="93" w:author="User" w:date="2023-09-12T11:36:00Z"/>
          <w:rFonts w:ascii="Times New Roman" w:hAnsi="Times New Roman" w:cs="Times New Roman"/>
          <w:color w:val="000000" w:themeColor="text1"/>
          <w:sz w:val="24"/>
          <w:szCs w:val="24"/>
          <w:rPrChange w:id="94" w:author="User" w:date="2023-09-12T12:54:00Z">
            <w:rPr>
              <w:ins w:id="95" w:author="User" w:date="2023-09-12T11:36:00Z"/>
              <w:rFonts w:ascii="Arial" w:hAnsi="Arial" w:cs="Arial"/>
              <w:b/>
              <w:bCs/>
              <w:color w:val="333333"/>
            </w:rPr>
          </w:rPrChange>
        </w:rPr>
        <w:pPrChange w:id="96" w:author="User" w:date="2023-09-12T11:33:00Z">
          <w:pPr>
            <w:jc w:val="center"/>
          </w:pPr>
        </w:pPrChange>
      </w:pPr>
      <w:ins w:id="97" w:author="User" w:date="2023-09-12T11:36:00Z">
        <w:r w:rsidRPr="00420DBE">
          <w:rPr>
            <w:rFonts w:ascii="Times New Roman" w:hAnsi="Times New Roman" w:cs="Times New Roman"/>
            <w:bCs/>
            <w:color w:val="000000" w:themeColor="text1"/>
            <w:sz w:val="24"/>
            <w:szCs w:val="24"/>
            <w:rPrChange w:id="98" w:author="User" w:date="2023-09-12T12:54:00Z">
              <w:rPr>
                <w:rFonts w:ascii="Arial" w:hAnsi="Arial" w:cs="Arial"/>
                <w:b/>
                <w:bCs/>
                <w:color w:val="333333"/>
              </w:rPr>
            </w:rPrChange>
          </w:rPr>
          <w:t>Data deposition: NA.</w:t>
        </w:r>
      </w:ins>
    </w:p>
    <w:p w:rsidR="005617C9" w:rsidRPr="00420DBE" w:rsidRDefault="005617C9">
      <w:pPr>
        <w:pStyle w:val="ListParagraph"/>
        <w:numPr>
          <w:ilvl w:val="0"/>
          <w:numId w:val="1"/>
        </w:numPr>
        <w:ind w:firstLineChars="0"/>
        <w:rPr>
          <w:ins w:id="99" w:author="User" w:date="2023-09-12T11:36:00Z"/>
          <w:rFonts w:ascii="Times New Roman" w:hAnsi="Times New Roman" w:cs="Times New Roman"/>
          <w:color w:val="000000" w:themeColor="text1"/>
          <w:sz w:val="24"/>
          <w:szCs w:val="24"/>
          <w:rPrChange w:id="100" w:author="User" w:date="2023-09-12T12:54:00Z">
            <w:rPr>
              <w:ins w:id="101" w:author="User" w:date="2023-09-12T11:36:00Z"/>
              <w:rFonts w:ascii="Arial" w:hAnsi="Arial" w:cs="Arial"/>
              <w:color w:val="333333"/>
            </w:rPr>
          </w:rPrChange>
        </w:rPr>
        <w:pPrChange w:id="102" w:author="User" w:date="2023-09-12T11:33:00Z">
          <w:pPr>
            <w:jc w:val="center"/>
          </w:pPr>
        </w:pPrChange>
      </w:pPr>
      <w:ins w:id="103" w:author="User" w:date="2023-09-12T11:36:00Z">
        <w:r w:rsidRPr="00420DBE">
          <w:rPr>
            <w:rFonts w:ascii="Times New Roman" w:hAnsi="Times New Roman" w:cs="Times New Roman"/>
            <w:bCs/>
            <w:color w:val="000000" w:themeColor="text1"/>
            <w:sz w:val="24"/>
            <w:szCs w:val="24"/>
            <w:rPrChange w:id="104" w:author="User" w:date="2023-09-12T12:54:00Z">
              <w:rPr>
                <w:rFonts w:ascii="Arial" w:hAnsi="Arial" w:cs="Arial"/>
                <w:b/>
                <w:bCs/>
                <w:color w:val="333333"/>
              </w:rPr>
            </w:rPrChange>
          </w:rPr>
          <w:t>Ethics declarations</w:t>
        </w:r>
        <w:r w:rsidRPr="00420DBE">
          <w:rPr>
            <w:rFonts w:ascii="Times New Roman" w:hAnsi="Times New Roman" w:cs="Times New Roman"/>
            <w:color w:val="000000" w:themeColor="text1"/>
            <w:sz w:val="24"/>
            <w:szCs w:val="24"/>
            <w:rPrChange w:id="105" w:author="User" w:date="2023-09-12T12:54:00Z">
              <w:rPr>
                <w:rFonts w:ascii="Arial" w:hAnsi="Arial" w:cs="Arial"/>
                <w:color w:val="333333"/>
              </w:rPr>
            </w:rPrChange>
          </w:rPr>
          <w:t>:</w:t>
        </w:r>
      </w:ins>
      <w:ins w:id="106" w:author="User" w:date="2023-09-12T12:48:00Z">
        <w:r w:rsidR="00420DBE" w:rsidRPr="00420DBE">
          <w:rPr>
            <w:rFonts w:ascii="Times New Roman" w:hAnsi="Times New Roman" w:cs="Times New Roman"/>
            <w:color w:val="000000" w:themeColor="text1"/>
            <w:sz w:val="24"/>
            <w:szCs w:val="24"/>
            <w:rPrChange w:id="107" w:author="User" w:date="2023-09-12T12:54:00Z"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rPrChange>
          </w:rPr>
          <w:t xml:space="preserve"> </w:t>
        </w:r>
      </w:ins>
      <w:ins w:id="108" w:author="User" w:date="2023-09-12T12:49:00Z">
        <w:r w:rsidR="00420DBE" w:rsidRPr="00420DBE">
          <w:rPr>
            <w:rFonts w:ascii="Times New Roman" w:hAnsi="Times New Roman" w:cs="Times New Roman"/>
            <w:color w:val="000000" w:themeColor="text1"/>
            <w:sz w:val="24"/>
            <w:szCs w:val="24"/>
            <w:rPrChange w:id="109" w:author="User" w:date="2023-09-12T12:54:00Z"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rPrChange>
          </w:rPr>
          <w:t>Ethical statement has been included.</w:t>
        </w:r>
      </w:ins>
    </w:p>
    <w:p w:rsidR="005617C9" w:rsidRPr="00420DBE" w:rsidRDefault="005617C9">
      <w:pPr>
        <w:pStyle w:val="ListParagraph"/>
        <w:numPr>
          <w:ilvl w:val="0"/>
          <w:numId w:val="1"/>
        </w:numPr>
        <w:ind w:firstLineChars="0"/>
        <w:rPr>
          <w:ins w:id="110" w:author="User" w:date="2023-09-12T11:37:00Z"/>
          <w:rFonts w:ascii="Times New Roman" w:hAnsi="Times New Roman" w:cs="Times New Roman"/>
          <w:color w:val="000000" w:themeColor="text1"/>
          <w:sz w:val="24"/>
          <w:szCs w:val="24"/>
          <w:rPrChange w:id="111" w:author="User" w:date="2023-09-12T12:54:00Z">
            <w:rPr>
              <w:ins w:id="112" w:author="User" w:date="2023-09-12T11:37:00Z"/>
              <w:rFonts w:ascii="Arial" w:hAnsi="Arial" w:cs="Arial"/>
              <w:b/>
              <w:bCs/>
              <w:color w:val="333333"/>
            </w:rPr>
          </w:rPrChange>
        </w:rPr>
        <w:pPrChange w:id="113" w:author="User" w:date="2023-09-12T11:33:00Z">
          <w:pPr>
            <w:jc w:val="center"/>
          </w:pPr>
        </w:pPrChange>
      </w:pPr>
      <w:ins w:id="114" w:author="User" w:date="2023-09-12T11:37:00Z">
        <w:r w:rsidRPr="00420DBE">
          <w:rPr>
            <w:rFonts w:ascii="Times New Roman" w:hAnsi="Times New Roman" w:cs="Times New Roman"/>
            <w:bCs/>
            <w:color w:val="000000" w:themeColor="text1"/>
            <w:sz w:val="24"/>
            <w:szCs w:val="24"/>
            <w:rPrChange w:id="115" w:author="User" w:date="2023-09-12T12:54:00Z">
              <w:rPr>
                <w:rFonts w:ascii="Arial" w:hAnsi="Arial" w:cs="Arial"/>
                <w:b/>
                <w:bCs/>
                <w:color w:val="333333"/>
              </w:rPr>
            </w:rPrChange>
          </w:rPr>
          <w:t>Supplemental online material:</w:t>
        </w:r>
      </w:ins>
      <w:ins w:id="116" w:author="User" w:date="2023-09-12T12:49:00Z">
        <w:r w:rsidR="00420DBE" w:rsidRPr="00420DBE">
          <w:rPr>
            <w:rFonts w:ascii="Times New Roman" w:hAnsi="Times New Roman" w:cs="Times New Roman"/>
            <w:bCs/>
            <w:color w:val="000000" w:themeColor="text1"/>
            <w:sz w:val="24"/>
            <w:szCs w:val="24"/>
            <w:rPrChange w:id="117" w:author="User" w:date="2023-09-12T12:54:00Z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</w:rPr>
            </w:rPrChange>
          </w:rPr>
          <w:t xml:space="preserve"> The </w:t>
        </w:r>
      </w:ins>
      <w:ins w:id="118" w:author="User" w:date="2023-09-12T12:50:00Z">
        <w:r w:rsidR="00420DBE" w:rsidRPr="00420DBE">
          <w:rPr>
            <w:rFonts w:ascii="Times New Roman" w:hAnsi="Times New Roman" w:cs="Times New Roman"/>
            <w:bCs/>
            <w:color w:val="000000" w:themeColor="text1"/>
            <w:sz w:val="24"/>
            <w:szCs w:val="24"/>
            <w:rPrChange w:id="119" w:author="User" w:date="2023-09-12T12:54:00Z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</w:rPr>
            </w:rPrChange>
          </w:rPr>
          <w:t>statement</w:t>
        </w:r>
      </w:ins>
      <w:ins w:id="120" w:author="User" w:date="2023-09-12T12:49:00Z">
        <w:r w:rsidR="00420DBE" w:rsidRPr="00420DBE">
          <w:rPr>
            <w:rFonts w:ascii="Times New Roman" w:hAnsi="Times New Roman" w:cs="Times New Roman"/>
            <w:bCs/>
            <w:color w:val="000000" w:themeColor="text1"/>
            <w:sz w:val="24"/>
            <w:szCs w:val="24"/>
            <w:rPrChange w:id="121" w:author="User" w:date="2023-09-12T12:54:00Z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</w:rPr>
            </w:rPrChange>
          </w:rPr>
          <w:t xml:space="preserve"> of supplemen</w:t>
        </w:r>
      </w:ins>
      <w:ins w:id="122" w:author="User" w:date="2023-09-12T12:50:00Z">
        <w:r w:rsidR="00420DBE" w:rsidRPr="00420DBE">
          <w:rPr>
            <w:rFonts w:ascii="Times New Roman" w:hAnsi="Times New Roman" w:cs="Times New Roman"/>
            <w:bCs/>
            <w:color w:val="000000" w:themeColor="text1"/>
            <w:sz w:val="24"/>
            <w:szCs w:val="24"/>
            <w:rPrChange w:id="123" w:author="User" w:date="2023-09-12T12:54:00Z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</w:rPr>
            </w:rPrChange>
          </w:rPr>
          <w:t>tal information has been included.</w:t>
        </w:r>
      </w:ins>
    </w:p>
    <w:p w:rsidR="005617C9" w:rsidRPr="00420DBE" w:rsidRDefault="005617C9">
      <w:pPr>
        <w:pStyle w:val="ListParagraph"/>
        <w:numPr>
          <w:ilvl w:val="0"/>
          <w:numId w:val="1"/>
        </w:numPr>
        <w:ind w:firstLineChars="0"/>
        <w:rPr>
          <w:ins w:id="124" w:author="User" w:date="2023-09-12T11:37:00Z"/>
          <w:rFonts w:ascii="Times New Roman" w:hAnsi="Times New Roman" w:cs="Times New Roman"/>
          <w:color w:val="000000" w:themeColor="text1"/>
          <w:sz w:val="24"/>
          <w:szCs w:val="24"/>
          <w:rPrChange w:id="125" w:author="User" w:date="2023-09-12T12:54:00Z">
            <w:rPr>
              <w:ins w:id="126" w:author="User" w:date="2023-09-12T11:37:00Z"/>
              <w:rFonts w:ascii="Arial" w:hAnsi="Arial" w:cs="Arial"/>
              <w:b/>
              <w:bCs/>
              <w:color w:val="333333"/>
            </w:rPr>
          </w:rPrChange>
        </w:rPr>
        <w:pPrChange w:id="127" w:author="User" w:date="2023-09-12T11:33:00Z">
          <w:pPr>
            <w:jc w:val="center"/>
          </w:pPr>
        </w:pPrChange>
      </w:pPr>
      <w:ins w:id="128" w:author="User" w:date="2023-09-12T11:37:00Z">
        <w:r w:rsidRPr="00420DBE">
          <w:rPr>
            <w:rFonts w:ascii="Times New Roman" w:hAnsi="Times New Roman" w:cs="Times New Roman"/>
            <w:bCs/>
            <w:color w:val="000000" w:themeColor="text1"/>
            <w:sz w:val="24"/>
            <w:szCs w:val="24"/>
            <w:rPrChange w:id="129" w:author="User" w:date="2023-09-12T12:54:00Z">
              <w:rPr>
                <w:rFonts w:ascii="Arial" w:hAnsi="Arial" w:cs="Arial"/>
                <w:b/>
                <w:bCs/>
                <w:color w:val="333333"/>
              </w:rPr>
            </w:rPrChange>
          </w:rPr>
          <w:t>Figures:</w:t>
        </w:r>
      </w:ins>
      <w:ins w:id="130" w:author="User" w:date="2023-09-12T12:50:00Z">
        <w:r w:rsidR="00420DBE" w:rsidRPr="00420DBE">
          <w:rPr>
            <w:rFonts w:ascii="Times New Roman" w:hAnsi="Times New Roman" w:cs="Times New Roman"/>
            <w:bCs/>
            <w:color w:val="000000" w:themeColor="text1"/>
            <w:sz w:val="24"/>
            <w:szCs w:val="24"/>
            <w:rPrChange w:id="131" w:author="User" w:date="2023-09-12T12:54:00Z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</w:rPr>
            </w:rPrChange>
          </w:rPr>
          <w:t xml:space="preserve"> Figures are supplied </w:t>
        </w:r>
      </w:ins>
      <w:ins w:id="132" w:author="User" w:date="2023-09-12T12:51:00Z">
        <w:r w:rsidR="00420DBE" w:rsidRPr="00420DBE">
          <w:rPr>
            <w:rFonts w:ascii="Times New Roman" w:hAnsi="Times New Roman" w:cs="Times New Roman"/>
            <w:bCs/>
            <w:color w:val="000000" w:themeColor="text1"/>
            <w:sz w:val="24"/>
            <w:szCs w:val="24"/>
            <w:rPrChange w:id="133" w:author="User" w:date="2023-09-12T12:54:00Z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</w:rPr>
            </w:rPrChange>
          </w:rPr>
          <w:t>according to the style of the journal.</w:t>
        </w:r>
      </w:ins>
    </w:p>
    <w:p w:rsidR="005617C9" w:rsidRPr="00420DBE" w:rsidRDefault="005617C9">
      <w:pPr>
        <w:pStyle w:val="ListParagraph"/>
        <w:numPr>
          <w:ilvl w:val="0"/>
          <w:numId w:val="1"/>
        </w:numPr>
        <w:ind w:firstLineChars="0"/>
        <w:rPr>
          <w:ins w:id="134" w:author="User" w:date="2023-09-12T11:37:00Z"/>
          <w:rFonts w:ascii="Times New Roman" w:hAnsi="Times New Roman" w:cs="Times New Roman"/>
          <w:color w:val="000000" w:themeColor="text1"/>
          <w:sz w:val="24"/>
          <w:szCs w:val="24"/>
          <w:rPrChange w:id="135" w:author="User" w:date="2023-09-12T12:54:00Z">
            <w:rPr>
              <w:ins w:id="136" w:author="User" w:date="2023-09-12T11:37:00Z"/>
              <w:rFonts w:ascii="Arial" w:hAnsi="Arial" w:cs="Arial"/>
              <w:b/>
              <w:bCs/>
              <w:color w:val="333333"/>
            </w:rPr>
          </w:rPrChange>
        </w:rPr>
        <w:pPrChange w:id="137" w:author="User" w:date="2023-09-12T11:33:00Z">
          <w:pPr>
            <w:jc w:val="center"/>
          </w:pPr>
        </w:pPrChange>
      </w:pPr>
      <w:ins w:id="138" w:author="User" w:date="2023-09-12T11:37:00Z">
        <w:r w:rsidRPr="00420DBE">
          <w:rPr>
            <w:rFonts w:ascii="Times New Roman" w:hAnsi="Times New Roman" w:cs="Times New Roman"/>
            <w:bCs/>
            <w:color w:val="000000" w:themeColor="text1"/>
            <w:sz w:val="24"/>
            <w:szCs w:val="24"/>
            <w:rPrChange w:id="139" w:author="User" w:date="2023-09-12T12:54:00Z">
              <w:rPr>
                <w:rFonts w:ascii="Arial" w:hAnsi="Arial" w:cs="Arial"/>
                <w:b/>
                <w:bCs/>
                <w:color w:val="333333"/>
              </w:rPr>
            </w:rPrChange>
          </w:rPr>
          <w:lastRenderedPageBreak/>
          <w:t>Tables:</w:t>
        </w:r>
      </w:ins>
      <w:ins w:id="140" w:author="User" w:date="2023-09-12T12:51:00Z">
        <w:r w:rsidR="00420DBE" w:rsidRPr="00420DBE">
          <w:rPr>
            <w:rFonts w:ascii="Times New Roman" w:hAnsi="Times New Roman" w:cs="Times New Roman"/>
            <w:bCs/>
            <w:color w:val="000000" w:themeColor="text1"/>
            <w:sz w:val="24"/>
            <w:szCs w:val="24"/>
            <w:rPrChange w:id="141" w:author="User" w:date="2023-09-12T12:54:00Z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</w:rPr>
            </w:rPrChange>
          </w:rPr>
          <w:t xml:space="preserve"> NA</w:t>
        </w:r>
      </w:ins>
      <w:ins w:id="142" w:author="User" w:date="2023-09-12T12:52:00Z">
        <w:r w:rsidR="00420DBE" w:rsidRPr="00420DBE">
          <w:rPr>
            <w:rFonts w:ascii="Times New Roman" w:hAnsi="Times New Roman" w:cs="Times New Roman"/>
            <w:bCs/>
            <w:color w:val="000000" w:themeColor="text1"/>
            <w:sz w:val="24"/>
            <w:szCs w:val="24"/>
            <w:rPrChange w:id="143" w:author="User" w:date="2023-09-12T12:54:00Z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</w:rPr>
            </w:rPrChange>
          </w:rPr>
          <w:t>.</w:t>
        </w:r>
      </w:ins>
    </w:p>
    <w:p w:rsidR="005617C9" w:rsidRPr="00420DBE" w:rsidRDefault="005617C9">
      <w:pPr>
        <w:pStyle w:val="ListParagraph"/>
        <w:numPr>
          <w:ilvl w:val="0"/>
          <w:numId w:val="1"/>
        </w:numPr>
        <w:ind w:firstLineChars="0"/>
        <w:rPr>
          <w:ins w:id="144" w:author="User" w:date="2023-09-12T11:37:00Z"/>
          <w:rFonts w:ascii="Times New Roman" w:hAnsi="Times New Roman" w:cs="Times New Roman"/>
          <w:color w:val="000000" w:themeColor="text1"/>
          <w:sz w:val="24"/>
          <w:szCs w:val="24"/>
          <w:rPrChange w:id="145" w:author="User" w:date="2023-09-12T12:54:00Z">
            <w:rPr>
              <w:ins w:id="146" w:author="User" w:date="2023-09-12T11:37:00Z"/>
              <w:rFonts w:ascii="Arial" w:hAnsi="Arial" w:cs="Arial"/>
              <w:b/>
              <w:bCs/>
              <w:color w:val="333333"/>
            </w:rPr>
          </w:rPrChange>
        </w:rPr>
        <w:pPrChange w:id="147" w:author="User" w:date="2023-09-12T11:33:00Z">
          <w:pPr>
            <w:jc w:val="center"/>
          </w:pPr>
        </w:pPrChange>
      </w:pPr>
      <w:ins w:id="148" w:author="User" w:date="2023-09-12T11:37:00Z">
        <w:r w:rsidRPr="00420DBE">
          <w:rPr>
            <w:rFonts w:ascii="Times New Roman" w:hAnsi="Times New Roman" w:cs="Times New Roman"/>
            <w:bCs/>
            <w:color w:val="000000" w:themeColor="text1"/>
            <w:sz w:val="24"/>
            <w:szCs w:val="24"/>
            <w:rPrChange w:id="149" w:author="User" w:date="2023-09-12T12:54:00Z">
              <w:rPr>
                <w:rFonts w:ascii="Arial" w:hAnsi="Arial" w:cs="Arial"/>
                <w:b/>
                <w:bCs/>
                <w:color w:val="333333"/>
              </w:rPr>
            </w:rPrChange>
          </w:rPr>
          <w:t>Equations</w:t>
        </w:r>
      </w:ins>
      <w:ins w:id="150" w:author="User" w:date="2023-09-12T12:51:00Z">
        <w:r w:rsidR="00420DBE" w:rsidRPr="00420DBE">
          <w:rPr>
            <w:rFonts w:ascii="Times New Roman" w:hAnsi="Times New Roman" w:cs="Times New Roman"/>
            <w:bCs/>
            <w:color w:val="000000" w:themeColor="text1"/>
            <w:sz w:val="24"/>
            <w:szCs w:val="24"/>
            <w:rPrChange w:id="151" w:author="User" w:date="2023-09-12T12:54:00Z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</w:rPr>
            </w:rPrChange>
          </w:rPr>
          <w:t xml:space="preserve">: </w:t>
        </w:r>
      </w:ins>
      <w:ins w:id="152" w:author="User" w:date="2023-09-12T12:53:00Z">
        <w:r w:rsidR="00420DBE" w:rsidRPr="00420DBE">
          <w:rPr>
            <w:rFonts w:ascii="Times New Roman" w:hAnsi="Times New Roman" w:cs="Times New Roman"/>
            <w:bCs/>
            <w:color w:val="000000" w:themeColor="text1"/>
            <w:sz w:val="24"/>
            <w:szCs w:val="24"/>
            <w:rPrChange w:id="153" w:author="User" w:date="2023-09-12T12:54:00Z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</w:rPr>
            </w:rPrChange>
          </w:rPr>
          <w:t>NA.</w:t>
        </w:r>
      </w:ins>
    </w:p>
    <w:p w:rsidR="005617C9" w:rsidRPr="00420DBE" w:rsidRDefault="005617C9">
      <w:pPr>
        <w:pStyle w:val="ListParagraph"/>
        <w:numPr>
          <w:ilvl w:val="0"/>
          <w:numId w:val="1"/>
        </w:numPr>
        <w:ind w:firstLineChars="0"/>
        <w:rPr>
          <w:ins w:id="154" w:author="User" w:date="2023-09-12T11:37:00Z"/>
          <w:rFonts w:ascii="Times New Roman" w:hAnsi="Times New Roman" w:cs="Times New Roman"/>
          <w:color w:val="000000" w:themeColor="text1"/>
          <w:sz w:val="24"/>
          <w:szCs w:val="24"/>
          <w:rPrChange w:id="155" w:author="User" w:date="2023-09-12T12:54:00Z">
            <w:rPr>
              <w:ins w:id="156" w:author="User" w:date="2023-09-12T11:37:00Z"/>
              <w:rFonts w:ascii="Arial" w:hAnsi="Arial" w:cs="Arial"/>
              <w:b/>
              <w:bCs/>
              <w:color w:val="333333"/>
            </w:rPr>
          </w:rPrChange>
        </w:rPr>
        <w:pPrChange w:id="157" w:author="User" w:date="2023-09-12T11:33:00Z">
          <w:pPr>
            <w:jc w:val="center"/>
          </w:pPr>
        </w:pPrChange>
      </w:pPr>
      <w:ins w:id="158" w:author="User" w:date="2023-09-12T11:37:00Z">
        <w:r w:rsidRPr="00420DBE">
          <w:rPr>
            <w:rFonts w:ascii="Times New Roman" w:hAnsi="Times New Roman" w:cs="Times New Roman"/>
            <w:bCs/>
            <w:color w:val="000000" w:themeColor="text1"/>
            <w:sz w:val="24"/>
            <w:szCs w:val="24"/>
            <w:rPrChange w:id="159" w:author="User" w:date="2023-09-12T12:54:00Z">
              <w:rPr>
                <w:rFonts w:ascii="Arial" w:hAnsi="Arial" w:cs="Arial"/>
                <w:b/>
                <w:bCs/>
                <w:color w:val="333333"/>
              </w:rPr>
            </w:rPrChange>
          </w:rPr>
          <w:t>Data sharing</w:t>
        </w:r>
      </w:ins>
      <w:ins w:id="160" w:author="User" w:date="2023-09-12T12:51:00Z">
        <w:r w:rsidR="00420DBE" w:rsidRPr="00420DBE">
          <w:rPr>
            <w:rFonts w:ascii="Times New Roman" w:hAnsi="Times New Roman" w:cs="Times New Roman"/>
            <w:bCs/>
            <w:color w:val="000000" w:themeColor="text1"/>
            <w:sz w:val="24"/>
            <w:szCs w:val="24"/>
            <w:rPrChange w:id="161" w:author="User" w:date="2023-09-12T12:54:00Z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</w:rPr>
            </w:rPrChange>
          </w:rPr>
          <w:t xml:space="preserve">: </w:t>
        </w:r>
      </w:ins>
      <w:ins w:id="162" w:author="User" w:date="2023-09-12T12:53:00Z">
        <w:r w:rsidR="00420DBE" w:rsidRPr="00420DBE">
          <w:rPr>
            <w:rFonts w:ascii="Times New Roman" w:eastAsia="SimSun" w:hAnsi="Times New Roman" w:cs="Times New Roman"/>
            <w:color w:val="000000" w:themeColor="text1"/>
            <w:sz w:val="24"/>
            <w:szCs w:val="24"/>
            <w:rPrChange w:id="163" w:author="User" w:date="2023-09-12T12:54:00Z">
              <w:rPr>
                <w:rFonts w:ascii="Times New Roman" w:eastAsia="SimSun" w:hAnsi="Times New Roman"/>
                <w:sz w:val="24"/>
                <w:szCs w:val="24"/>
              </w:rPr>
            </w:rPrChange>
          </w:rPr>
          <w:t>Data will be made available on request.</w:t>
        </w:r>
      </w:ins>
    </w:p>
    <w:p w:rsidR="005617C9" w:rsidRPr="00420DBE" w:rsidRDefault="005617C9">
      <w:pPr>
        <w:pStyle w:val="ListParagraph"/>
        <w:numPr>
          <w:ilvl w:val="0"/>
          <w:numId w:val="1"/>
        </w:numPr>
        <w:ind w:firstLineChars="0"/>
        <w:rPr>
          <w:rFonts w:ascii="Times New Roman" w:hAnsi="Times New Roman" w:cs="Times New Roman"/>
          <w:color w:val="000000" w:themeColor="text1"/>
          <w:sz w:val="24"/>
          <w:szCs w:val="24"/>
          <w:rPrChange w:id="164" w:author="User" w:date="2023-09-12T12:54:00Z">
            <w:rPr/>
          </w:rPrChange>
        </w:rPr>
        <w:pPrChange w:id="165" w:author="User" w:date="2023-09-12T11:33:00Z">
          <w:pPr>
            <w:jc w:val="center"/>
          </w:pPr>
        </w:pPrChange>
      </w:pPr>
      <w:ins w:id="166" w:author="User" w:date="2023-09-12T11:38:00Z">
        <w:r w:rsidRPr="00420DBE">
          <w:rPr>
            <w:rFonts w:ascii="Times New Roman" w:hAnsi="Times New Roman" w:cs="Times New Roman"/>
            <w:bCs/>
            <w:color w:val="000000" w:themeColor="text1"/>
            <w:sz w:val="24"/>
            <w:szCs w:val="24"/>
            <w:rPrChange w:id="167" w:author="User" w:date="2023-09-12T12:54:00Z">
              <w:rPr>
                <w:rFonts w:ascii="Arial" w:hAnsi="Arial" w:cs="Arial"/>
                <w:b/>
                <w:bCs/>
                <w:color w:val="333333"/>
              </w:rPr>
            </w:rPrChange>
          </w:rPr>
          <w:t>Units</w:t>
        </w:r>
      </w:ins>
      <w:ins w:id="168" w:author="User" w:date="2023-09-12T12:51:00Z">
        <w:r w:rsidR="00420DBE" w:rsidRPr="00420DBE">
          <w:rPr>
            <w:rFonts w:ascii="Times New Roman" w:hAnsi="Times New Roman" w:cs="Times New Roman"/>
            <w:bCs/>
            <w:color w:val="000000" w:themeColor="text1"/>
            <w:sz w:val="24"/>
            <w:szCs w:val="24"/>
            <w:rPrChange w:id="169" w:author="User" w:date="2023-09-12T12:54:00Z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</w:rPr>
            </w:rPrChange>
          </w:rPr>
          <w:t>: SI units are</w:t>
        </w:r>
      </w:ins>
      <w:ins w:id="170" w:author="User" w:date="2023-09-12T12:52:00Z">
        <w:r w:rsidR="00420DBE" w:rsidRPr="00420DBE">
          <w:rPr>
            <w:rFonts w:ascii="Times New Roman" w:hAnsi="Times New Roman" w:cs="Times New Roman"/>
            <w:bCs/>
            <w:color w:val="000000" w:themeColor="text1"/>
            <w:sz w:val="24"/>
            <w:szCs w:val="24"/>
            <w:rPrChange w:id="171" w:author="User" w:date="2023-09-12T12:54:00Z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</w:rPr>
            </w:rPrChange>
          </w:rPr>
          <w:t xml:space="preserve"> used.</w:t>
        </w:r>
      </w:ins>
    </w:p>
    <w:sectPr w:rsidR="005617C9" w:rsidRPr="00420DBE" w:rsidSect="000A44D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1DAB" w:rsidRDefault="00A81DAB" w:rsidP="00F9133B">
      <w:r>
        <w:separator/>
      </w:r>
    </w:p>
  </w:endnote>
  <w:endnote w:type="continuationSeparator" w:id="0">
    <w:p w:rsidR="00A81DAB" w:rsidRDefault="00A81DAB" w:rsidP="00F913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1DAB" w:rsidRDefault="00A81DAB" w:rsidP="00F9133B">
      <w:r>
        <w:separator/>
      </w:r>
    </w:p>
  </w:footnote>
  <w:footnote w:type="continuationSeparator" w:id="0">
    <w:p w:rsidR="00A81DAB" w:rsidRDefault="00A81DAB" w:rsidP="00F913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825D63"/>
    <w:multiLevelType w:val="hybridMultilevel"/>
    <w:tmpl w:val="B958DB16"/>
    <w:lvl w:ilvl="0" w:tplc="0838BFB2">
      <w:start w:val="1"/>
      <w:numFmt w:val="decimal"/>
      <w:lvlText w:val="%1)"/>
      <w:lvlJc w:val="left"/>
      <w:pPr>
        <w:ind w:left="360" w:hanging="360"/>
      </w:pPr>
      <w:rPr>
        <w:rFonts w:ascii="Arial" w:hAnsi="Arial" w:cs="Arial" w:hint="default"/>
        <w:color w:val="333333"/>
        <w:sz w:val="21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User">
    <w15:presenceInfo w15:providerId="None" w15:userId="Us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133B"/>
    <w:rsid w:val="0006022F"/>
    <w:rsid w:val="000A063F"/>
    <w:rsid w:val="000A44D0"/>
    <w:rsid w:val="000A7353"/>
    <w:rsid w:val="000B0274"/>
    <w:rsid w:val="000C67D7"/>
    <w:rsid w:val="00100A0D"/>
    <w:rsid w:val="00176FD9"/>
    <w:rsid w:val="00185A96"/>
    <w:rsid w:val="00196EB1"/>
    <w:rsid w:val="00197CB8"/>
    <w:rsid w:val="001E18F2"/>
    <w:rsid w:val="001F02C9"/>
    <w:rsid w:val="0020320B"/>
    <w:rsid w:val="002110E7"/>
    <w:rsid w:val="002272DA"/>
    <w:rsid w:val="00257949"/>
    <w:rsid w:val="00294EC2"/>
    <w:rsid w:val="002F0ABF"/>
    <w:rsid w:val="00343518"/>
    <w:rsid w:val="00363A07"/>
    <w:rsid w:val="0036480B"/>
    <w:rsid w:val="00371A96"/>
    <w:rsid w:val="0038190B"/>
    <w:rsid w:val="00381A1B"/>
    <w:rsid w:val="00390A93"/>
    <w:rsid w:val="003E52A5"/>
    <w:rsid w:val="00420DBE"/>
    <w:rsid w:val="00424C92"/>
    <w:rsid w:val="00425607"/>
    <w:rsid w:val="0045680F"/>
    <w:rsid w:val="00457273"/>
    <w:rsid w:val="00462BA3"/>
    <w:rsid w:val="004B3828"/>
    <w:rsid w:val="004C3115"/>
    <w:rsid w:val="004D2CFB"/>
    <w:rsid w:val="004F1009"/>
    <w:rsid w:val="004F31E3"/>
    <w:rsid w:val="004F5543"/>
    <w:rsid w:val="005014D7"/>
    <w:rsid w:val="00527D88"/>
    <w:rsid w:val="00542813"/>
    <w:rsid w:val="00546B3D"/>
    <w:rsid w:val="005617C9"/>
    <w:rsid w:val="005E3B3F"/>
    <w:rsid w:val="005F433F"/>
    <w:rsid w:val="0060150F"/>
    <w:rsid w:val="0062636E"/>
    <w:rsid w:val="006440E1"/>
    <w:rsid w:val="00660205"/>
    <w:rsid w:val="00664716"/>
    <w:rsid w:val="00691959"/>
    <w:rsid w:val="006A0E26"/>
    <w:rsid w:val="006B4017"/>
    <w:rsid w:val="006C0CA9"/>
    <w:rsid w:val="006E5A13"/>
    <w:rsid w:val="007274C2"/>
    <w:rsid w:val="00744EF2"/>
    <w:rsid w:val="007613AE"/>
    <w:rsid w:val="0076424F"/>
    <w:rsid w:val="00765393"/>
    <w:rsid w:val="00772CA4"/>
    <w:rsid w:val="0079068A"/>
    <w:rsid w:val="007F016F"/>
    <w:rsid w:val="00803504"/>
    <w:rsid w:val="00821396"/>
    <w:rsid w:val="008264DF"/>
    <w:rsid w:val="00855419"/>
    <w:rsid w:val="008608E4"/>
    <w:rsid w:val="00866489"/>
    <w:rsid w:val="00895C57"/>
    <w:rsid w:val="0090540C"/>
    <w:rsid w:val="009509FF"/>
    <w:rsid w:val="009533C1"/>
    <w:rsid w:val="00980AD7"/>
    <w:rsid w:val="00982B88"/>
    <w:rsid w:val="009A65E2"/>
    <w:rsid w:val="009B1596"/>
    <w:rsid w:val="00A42756"/>
    <w:rsid w:val="00A6039A"/>
    <w:rsid w:val="00A6224D"/>
    <w:rsid w:val="00A70C2A"/>
    <w:rsid w:val="00A75126"/>
    <w:rsid w:val="00A81DAB"/>
    <w:rsid w:val="00B21CE9"/>
    <w:rsid w:val="00B22C96"/>
    <w:rsid w:val="00B22E34"/>
    <w:rsid w:val="00B339C3"/>
    <w:rsid w:val="00B70D39"/>
    <w:rsid w:val="00BB023E"/>
    <w:rsid w:val="00BF1583"/>
    <w:rsid w:val="00CC04FB"/>
    <w:rsid w:val="00D0240A"/>
    <w:rsid w:val="00D15B72"/>
    <w:rsid w:val="00D211DE"/>
    <w:rsid w:val="00D2474A"/>
    <w:rsid w:val="00D25A62"/>
    <w:rsid w:val="00D83CF0"/>
    <w:rsid w:val="00D95E68"/>
    <w:rsid w:val="00D979CB"/>
    <w:rsid w:val="00D97AA8"/>
    <w:rsid w:val="00D97EE7"/>
    <w:rsid w:val="00DC03EC"/>
    <w:rsid w:val="00E42BC2"/>
    <w:rsid w:val="00E8255D"/>
    <w:rsid w:val="00E94067"/>
    <w:rsid w:val="00EB66E9"/>
    <w:rsid w:val="00EE56CC"/>
    <w:rsid w:val="00F245EC"/>
    <w:rsid w:val="00F51592"/>
    <w:rsid w:val="00F5312D"/>
    <w:rsid w:val="00F7375E"/>
    <w:rsid w:val="00F9133B"/>
    <w:rsid w:val="00FC0CD5"/>
    <w:rsid w:val="00FD0CEB"/>
    <w:rsid w:val="00FF6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F213D93-4D93-4C6D-AAEF-961487FBD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44D0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9133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F9133B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F9133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F9133B"/>
    <w:rPr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9133B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133B"/>
    <w:rPr>
      <w:sz w:val="18"/>
      <w:szCs w:val="18"/>
    </w:rPr>
  </w:style>
  <w:style w:type="table" w:styleId="LightShading">
    <w:name w:val="Light Shading"/>
    <w:basedOn w:val="TableNormal"/>
    <w:uiPriority w:val="60"/>
    <w:rsid w:val="00744EF2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ableGrid">
    <w:name w:val="Table Grid"/>
    <w:basedOn w:val="TableNormal"/>
    <w:uiPriority w:val="59"/>
    <w:rsid w:val="004D2C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617C9"/>
    <w:pPr>
      <w:ind w:firstLineChars="200" w:firstLine="420"/>
    </w:pPr>
  </w:style>
  <w:style w:type="character" w:styleId="Hyperlink">
    <w:name w:val="Hyperlink"/>
    <w:basedOn w:val="DefaultParagraphFont"/>
    <w:uiPriority w:val="99"/>
    <w:semiHidden/>
    <w:unhideWhenUsed/>
    <w:rsid w:val="00420DB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087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7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image" Target="media/image6.emf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microsoft.com/office/2011/relationships/people" Target="peop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image" Target="media/image8.em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707</Words>
  <Characters>4035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Fang Tian</dc:creator>
  <cp:keywords/>
  <dc:description/>
  <cp:lastModifiedBy>Jamuna Chandrashekar</cp:lastModifiedBy>
  <cp:revision>2</cp:revision>
  <dcterms:created xsi:type="dcterms:W3CDTF">2023-09-20T04:47:00Z</dcterms:created>
  <dcterms:modified xsi:type="dcterms:W3CDTF">2023-09-20T04:47:00Z</dcterms:modified>
</cp:coreProperties>
</file>