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263629" w14:textId="255E6CB3" w:rsidR="0059378E" w:rsidRPr="000D2036" w:rsidRDefault="0059378E" w:rsidP="000D2036">
      <w:pPr>
        <w:pStyle w:val="Title"/>
        <w:spacing w:before="0" w:after="0" w:line="360" w:lineRule="auto"/>
        <w:jc w:val="left"/>
        <w:rPr>
          <w:ins w:id="0" w:author="송윤경" w:date="2023-08-25T16:06:00Z"/>
          <w:rFonts w:ascii="Times New Roman" w:hAnsi="Times New Roman" w:cs="Times New Roman"/>
          <w:b w:val="0"/>
          <w:bCs w:val="0"/>
          <w:sz w:val="24"/>
          <w:szCs w:val="24"/>
        </w:rPr>
      </w:pPr>
      <w:bookmarkStart w:id="1" w:name="_Hlk143885219"/>
      <w:bookmarkStart w:id="2" w:name="_Hlk143875496"/>
      <w:bookmarkStart w:id="3" w:name="_GoBack"/>
      <w:bookmarkEnd w:id="1"/>
      <w:bookmarkEnd w:id="3"/>
      <w:ins w:id="4" w:author="송윤경" w:date="2023-08-25T16:06:00Z">
        <w:r w:rsidRPr="000D2036">
          <w:rPr>
            <w:rFonts w:ascii="Times New Roman" w:hAnsi="Times New Roman" w:cs="Times New Roman"/>
            <w:sz w:val="24"/>
            <w:szCs w:val="24"/>
          </w:rPr>
          <w:t>Table S</w:t>
        </w:r>
        <w:r w:rsidRPr="000D203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D2036">
          <w:rPr>
            <w:rFonts w:ascii="Times New Roman" w:hAnsi="Times New Roman" w:cs="Times New Roman"/>
            <w:sz w:val="24"/>
            <w:szCs w:val="24"/>
          </w:rPr>
          <w:instrText xml:space="preserve"> SEQ Table_S \* ARABIC </w:instrText>
        </w:r>
      </w:ins>
      <w:r w:rsidRPr="000D2036">
        <w:rPr>
          <w:rFonts w:ascii="Times New Roman" w:hAnsi="Times New Roman" w:cs="Times New Roman"/>
          <w:sz w:val="24"/>
          <w:szCs w:val="24"/>
        </w:rPr>
        <w:fldChar w:fldCharType="separate"/>
      </w:r>
      <w:ins w:id="5" w:author="송윤경" w:date="2023-08-25T17:50:00Z">
        <w:r w:rsidR="00BE20F9">
          <w:rPr>
            <w:rFonts w:ascii="Times New Roman" w:hAnsi="Times New Roman" w:cs="Times New Roman"/>
            <w:noProof/>
            <w:sz w:val="24"/>
            <w:szCs w:val="24"/>
          </w:rPr>
          <w:t>1</w:t>
        </w:r>
      </w:ins>
      <w:ins w:id="6" w:author="송윤경" w:date="2023-08-25T16:06:00Z">
        <w:r w:rsidRPr="000D2036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0D2036">
          <w:rPr>
            <w:rFonts w:ascii="Times New Roman" w:hAnsi="Times New Roman" w:cs="Times New Roman"/>
            <w:sz w:val="24"/>
            <w:szCs w:val="24"/>
          </w:rPr>
          <w:t xml:space="preserve">. </w:t>
        </w:r>
        <w:r w:rsidRPr="000D2036">
          <w:rPr>
            <w:rFonts w:ascii="Times New Roman" w:hAnsi="Times New Roman" w:cs="Times New Roman"/>
            <w:b w:val="0"/>
            <w:bCs w:val="0"/>
            <w:sz w:val="24"/>
            <w:szCs w:val="24"/>
          </w:rPr>
          <w:t>List of studies excluded due to non-reporting of cutaneous adverse</w:t>
        </w:r>
        <w:del w:id="7" w:author="차승현" w:date="2023-08-25T19:13:00Z">
          <w:r w:rsidRPr="000D2036" w:rsidDel="00D1734B">
            <w:rPr>
              <w:rFonts w:ascii="Times New Roman" w:hAnsi="Times New Roman" w:cs="Times New Roman"/>
              <w:b w:val="0"/>
              <w:bCs w:val="0"/>
              <w:sz w:val="24"/>
              <w:szCs w:val="24"/>
            </w:rPr>
            <w:delText xml:space="preserve"> </w:delText>
          </w:r>
        </w:del>
      </w:ins>
      <w:ins w:id="8" w:author="차승현" w:date="2023-08-25T19:13:00Z">
        <w:r w:rsidR="00D1734B">
          <w:rPr>
            <w:rFonts w:ascii="Times New Roman" w:hAnsi="Times New Roman" w:cs="Times New Roman"/>
            <w:b w:val="0"/>
            <w:bCs w:val="0"/>
            <w:sz w:val="24"/>
            <w:szCs w:val="24"/>
          </w:rPr>
          <w:t xml:space="preserve"> </w:t>
        </w:r>
      </w:ins>
      <w:ins w:id="9" w:author="송윤경" w:date="2023-08-25T16:06:00Z">
        <w:r w:rsidRPr="000D2036">
          <w:rPr>
            <w:rFonts w:ascii="Times New Roman" w:hAnsi="Times New Roman" w:cs="Times New Roman"/>
            <w:b w:val="0"/>
            <w:bCs w:val="0"/>
            <w:sz w:val="24"/>
            <w:szCs w:val="24"/>
          </w:rPr>
          <w:t>events</w:t>
        </w:r>
      </w:ins>
    </w:p>
    <w:tbl>
      <w:tblPr>
        <w:tblStyle w:val="TableGrid"/>
        <w:tblW w:w="9072" w:type="dxa"/>
        <w:tblInd w:w="-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0"/>
        <w:gridCol w:w="8502"/>
      </w:tblGrid>
      <w:tr w:rsidR="000D2036" w:rsidRPr="000D2036" w14:paraId="1034D3B1" w14:textId="77777777" w:rsidTr="00651BA9">
        <w:trPr>
          <w:ins w:id="10" w:author="송윤경" w:date="2023-08-25T16:03:00Z"/>
        </w:trPr>
        <w:tc>
          <w:tcPr>
            <w:tcW w:w="570" w:type="dxa"/>
            <w:tcBorders>
              <w:bottom w:val="single" w:sz="4" w:space="0" w:color="auto"/>
            </w:tcBorders>
          </w:tcPr>
          <w:p w14:paraId="0B28F76D" w14:textId="77777777" w:rsidR="0059378E" w:rsidRPr="000D2036" w:rsidRDefault="0059378E" w:rsidP="00A56792">
            <w:pPr>
              <w:pStyle w:val="ListParagraph"/>
              <w:wordWrap/>
              <w:spacing w:line="360" w:lineRule="auto"/>
              <w:ind w:leftChars="0"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2036">
              <w:rPr>
                <w:rFonts w:ascii="Times New Roman" w:eastAsiaTheme="minorHAnsi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8502" w:type="dxa"/>
            <w:tcBorders>
              <w:bottom w:val="single" w:sz="4" w:space="0" w:color="auto"/>
            </w:tcBorders>
          </w:tcPr>
          <w:p w14:paraId="3DA8CAF8" w14:textId="2EE9C43C" w:rsidR="0059378E" w:rsidRPr="000D2036" w:rsidRDefault="0059378E" w:rsidP="00A56792">
            <w:pPr>
              <w:pStyle w:val="ListParagraph"/>
              <w:wordWrap/>
              <w:spacing w:line="360" w:lineRule="auto"/>
              <w:ind w:leftChars="0"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203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Non-reporting of cutaneous </w:t>
            </w:r>
            <w:ins w:id="11" w:author="송윤경" w:date="2023-08-25T16:06:00Z">
              <w:r w:rsidRPr="000D2036">
                <w:rPr>
                  <w:rFonts w:ascii="Times New Roman" w:hAnsi="Times New Roman" w:cs="Times New Roman"/>
                  <w:sz w:val="24"/>
                  <w:szCs w:val="24"/>
                </w:rPr>
                <w:t>adverse events</w:t>
              </w:r>
            </w:ins>
          </w:p>
        </w:tc>
      </w:tr>
      <w:tr w:rsidR="000D2036" w:rsidRPr="000D2036" w14:paraId="1CA7F54B" w14:textId="77777777" w:rsidTr="00651BA9">
        <w:trPr>
          <w:ins w:id="12" w:author="송윤경" w:date="2023-08-25T16:03:00Z"/>
        </w:trPr>
        <w:tc>
          <w:tcPr>
            <w:tcW w:w="570" w:type="dxa"/>
            <w:tcBorders>
              <w:bottom w:val="nil"/>
            </w:tcBorders>
          </w:tcPr>
          <w:p w14:paraId="229394BC" w14:textId="77777777" w:rsidR="0059378E" w:rsidRPr="000D2036" w:rsidRDefault="0059378E" w:rsidP="00A56792">
            <w:pPr>
              <w:pStyle w:val="ListParagraph"/>
              <w:wordWrap/>
              <w:spacing w:line="360" w:lineRule="auto"/>
              <w:ind w:leftChars="0"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2036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2" w:type="dxa"/>
            <w:tcBorders>
              <w:bottom w:val="nil"/>
            </w:tcBorders>
          </w:tcPr>
          <w:p w14:paraId="12BDBAA1" w14:textId="77777777" w:rsidR="0059378E" w:rsidRPr="000D2036" w:rsidRDefault="0059378E" w:rsidP="00A56792">
            <w:pPr>
              <w:wordWrap/>
              <w:spacing w:line="36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2036">
              <w:rPr>
                <w:rFonts w:ascii="Times New Roman" w:eastAsiaTheme="minorHAnsi" w:hAnsi="Times New Roman" w:cs="Times New Roman"/>
                <w:sz w:val="24"/>
                <w:szCs w:val="24"/>
              </w:rPr>
              <w:t>Dahlén T, Edgren G, Ljungman P et al. Adverse outcomes in chronic myeloid leukemia patients treated with tyrosine kinase inhibitors: Follow-up of patients diagnosed 2002–2017 in a complete coverage and nationwide agnostic register study. Am J Hematol. 2022;97(4):421-430.</w:t>
            </w:r>
          </w:p>
        </w:tc>
      </w:tr>
      <w:tr w:rsidR="000D2036" w:rsidRPr="000D2036" w14:paraId="075F9D1A" w14:textId="77777777" w:rsidTr="00651BA9">
        <w:trPr>
          <w:ins w:id="13" w:author="송윤경" w:date="2023-08-25T16:03:00Z"/>
        </w:trPr>
        <w:tc>
          <w:tcPr>
            <w:tcW w:w="570" w:type="dxa"/>
            <w:tcBorders>
              <w:top w:val="nil"/>
              <w:bottom w:val="nil"/>
            </w:tcBorders>
          </w:tcPr>
          <w:p w14:paraId="7F4179FC" w14:textId="77777777" w:rsidR="0059378E" w:rsidRPr="000D2036" w:rsidRDefault="0059378E" w:rsidP="00A56792">
            <w:pPr>
              <w:pStyle w:val="ListParagraph"/>
              <w:wordWrap/>
              <w:spacing w:line="360" w:lineRule="auto"/>
              <w:ind w:leftChars="0"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2036"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2" w:type="dxa"/>
            <w:tcBorders>
              <w:top w:val="nil"/>
              <w:bottom w:val="nil"/>
            </w:tcBorders>
          </w:tcPr>
          <w:p w14:paraId="0DF1AC51" w14:textId="77777777" w:rsidR="0059378E" w:rsidRPr="000D2036" w:rsidRDefault="0059378E" w:rsidP="00A56792">
            <w:pPr>
              <w:wordWrap/>
              <w:spacing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2036">
              <w:rPr>
                <w:rFonts w:ascii="Times New Roman" w:eastAsiaTheme="minorHAnsi" w:hAnsi="Times New Roman" w:cs="Times New Roman"/>
                <w:sz w:val="24"/>
                <w:szCs w:val="24"/>
              </w:rPr>
              <w:t>Szeto AH, Bucci T, Deal A et al. Response to tyrosine kinase inhibitors in real-world patients with chronic myeloid leukemia. Ann Pharmacother. 2022;56(7):753-763.</w:t>
            </w:r>
          </w:p>
        </w:tc>
      </w:tr>
      <w:tr w:rsidR="000D2036" w:rsidRPr="000D2036" w14:paraId="25CAA1EC" w14:textId="77777777" w:rsidTr="00651BA9">
        <w:trPr>
          <w:ins w:id="14" w:author="송윤경" w:date="2023-08-25T16:03:00Z"/>
        </w:trPr>
        <w:tc>
          <w:tcPr>
            <w:tcW w:w="570" w:type="dxa"/>
            <w:tcBorders>
              <w:top w:val="nil"/>
              <w:bottom w:val="nil"/>
            </w:tcBorders>
          </w:tcPr>
          <w:p w14:paraId="539E91A5" w14:textId="77777777" w:rsidR="0059378E" w:rsidRPr="000D2036" w:rsidRDefault="0059378E" w:rsidP="00A56792">
            <w:pPr>
              <w:pStyle w:val="ListParagraph"/>
              <w:wordWrap/>
              <w:spacing w:line="360" w:lineRule="auto"/>
              <w:ind w:leftChars="0"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2036"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2" w:type="dxa"/>
            <w:tcBorders>
              <w:top w:val="nil"/>
              <w:bottom w:val="nil"/>
            </w:tcBorders>
          </w:tcPr>
          <w:p w14:paraId="05463F96" w14:textId="77777777" w:rsidR="0059378E" w:rsidRPr="000D2036" w:rsidRDefault="0059378E" w:rsidP="00A56792">
            <w:pPr>
              <w:pStyle w:val="ListParagraph"/>
              <w:wordWrap/>
              <w:spacing w:line="360" w:lineRule="auto"/>
              <w:ind w:leftChars="0" w:left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2036">
              <w:rPr>
                <w:rFonts w:ascii="Times New Roman" w:eastAsiaTheme="minorHAnsi" w:hAnsi="Times New Roman" w:cs="Times New Roman"/>
                <w:sz w:val="24"/>
                <w:szCs w:val="24"/>
              </w:rPr>
              <w:t>Scalzulli E, Caocci G, Efficace F et al. Real-life comparison of nilotinib versus dasatinib as second-line therapy in chronic phase chronic myeloid leukemia patients. Ann Hematol. 2021;100(5):1213-1219.</w:t>
            </w:r>
          </w:p>
        </w:tc>
      </w:tr>
      <w:tr w:rsidR="000D2036" w:rsidRPr="000D2036" w14:paraId="55AB6950" w14:textId="77777777" w:rsidTr="00651BA9">
        <w:trPr>
          <w:ins w:id="15" w:author="송윤경" w:date="2023-08-25T16:03:00Z"/>
        </w:trPr>
        <w:tc>
          <w:tcPr>
            <w:tcW w:w="570" w:type="dxa"/>
            <w:tcBorders>
              <w:top w:val="nil"/>
              <w:bottom w:val="nil"/>
            </w:tcBorders>
          </w:tcPr>
          <w:p w14:paraId="30A273A8" w14:textId="77777777" w:rsidR="0059378E" w:rsidRPr="000D2036" w:rsidRDefault="0059378E" w:rsidP="00A56792">
            <w:pPr>
              <w:pStyle w:val="ListParagraph"/>
              <w:wordWrap/>
              <w:spacing w:line="360" w:lineRule="auto"/>
              <w:ind w:leftChars="0"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2036"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2" w:type="dxa"/>
            <w:tcBorders>
              <w:top w:val="nil"/>
              <w:bottom w:val="nil"/>
            </w:tcBorders>
          </w:tcPr>
          <w:p w14:paraId="633BBC56" w14:textId="77777777" w:rsidR="0059378E" w:rsidRPr="000D2036" w:rsidRDefault="0059378E" w:rsidP="00A56792">
            <w:pPr>
              <w:pStyle w:val="ListParagraph"/>
              <w:wordWrap/>
              <w:spacing w:line="360" w:lineRule="auto"/>
              <w:ind w:leftChars="0" w:left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2036">
              <w:rPr>
                <w:rFonts w:ascii="Times New Roman" w:eastAsiaTheme="minorHAnsi" w:hAnsi="Times New Roman" w:cs="Times New Roman"/>
                <w:sz w:val="24"/>
                <w:szCs w:val="24"/>
              </w:rPr>
              <w:t>Canet J, Cony-Makhoul P, Orazio S et al. Second- or third-generation tyrosine kinase inhibitors in first-line treatment of chronic myeloid leukemia in general population: Is there a real benefit? Cancer Med. 2021;10(20):6959-6970.</w:t>
            </w:r>
          </w:p>
        </w:tc>
      </w:tr>
      <w:tr w:rsidR="000D2036" w:rsidRPr="000D2036" w14:paraId="3440E15D" w14:textId="77777777" w:rsidTr="00651BA9">
        <w:trPr>
          <w:ins w:id="16" w:author="송윤경" w:date="2023-08-25T16:03:00Z"/>
        </w:trPr>
        <w:tc>
          <w:tcPr>
            <w:tcW w:w="570" w:type="dxa"/>
            <w:tcBorders>
              <w:top w:val="nil"/>
              <w:bottom w:val="nil"/>
            </w:tcBorders>
          </w:tcPr>
          <w:p w14:paraId="0ECB098D" w14:textId="77777777" w:rsidR="0059378E" w:rsidRPr="000D2036" w:rsidRDefault="0059378E" w:rsidP="00A56792">
            <w:pPr>
              <w:pStyle w:val="ListParagraph"/>
              <w:wordWrap/>
              <w:spacing w:line="360" w:lineRule="auto"/>
              <w:ind w:leftChars="0"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2036">
              <w:rPr>
                <w:rFonts w:ascii="Times New Roman" w:eastAsiaTheme="minorHAns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2" w:type="dxa"/>
            <w:tcBorders>
              <w:top w:val="nil"/>
              <w:bottom w:val="nil"/>
            </w:tcBorders>
          </w:tcPr>
          <w:p w14:paraId="1E3A2983" w14:textId="77777777" w:rsidR="0059378E" w:rsidRPr="000D2036" w:rsidRDefault="0059378E" w:rsidP="00A56792">
            <w:pPr>
              <w:wordWrap/>
              <w:spacing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2036">
              <w:rPr>
                <w:rFonts w:ascii="Times New Roman" w:eastAsiaTheme="minorHAnsi" w:hAnsi="Times New Roman" w:cs="Times New Roman"/>
                <w:sz w:val="24"/>
                <w:szCs w:val="24"/>
              </w:rPr>
              <w:t>Seo HY, Ko TH, Hyun SY et al. Tyrosine kinase inhibitor dosing patterns in elderly patients with chronic myeloid leukemia.</w:t>
            </w:r>
            <w:r w:rsidRPr="000D2036">
              <w:t xml:space="preserve"> </w:t>
            </w:r>
            <w:r w:rsidRPr="000D2036">
              <w:rPr>
                <w:rFonts w:ascii="Times New Roman" w:eastAsiaTheme="minorHAnsi" w:hAnsi="Times New Roman" w:cs="Times New Roman"/>
                <w:sz w:val="24"/>
                <w:szCs w:val="24"/>
              </w:rPr>
              <w:t>Clin Lymphoma Myeloma Leuk. 2019;19(11):735-743.e2.</w:t>
            </w:r>
          </w:p>
        </w:tc>
      </w:tr>
      <w:tr w:rsidR="000D2036" w:rsidRPr="000D2036" w14:paraId="1D87B8FE" w14:textId="77777777" w:rsidTr="00651BA9">
        <w:trPr>
          <w:ins w:id="17" w:author="송윤경" w:date="2023-08-25T16:03:00Z"/>
        </w:trPr>
        <w:tc>
          <w:tcPr>
            <w:tcW w:w="570" w:type="dxa"/>
            <w:tcBorders>
              <w:top w:val="nil"/>
              <w:bottom w:val="nil"/>
            </w:tcBorders>
          </w:tcPr>
          <w:p w14:paraId="0602285A" w14:textId="77777777" w:rsidR="0059378E" w:rsidRPr="000D2036" w:rsidRDefault="0059378E" w:rsidP="00A56792">
            <w:pPr>
              <w:pStyle w:val="ListParagraph"/>
              <w:wordWrap/>
              <w:spacing w:line="360" w:lineRule="auto"/>
              <w:ind w:leftChars="0"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2036"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2" w:type="dxa"/>
            <w:tcBorders>
              <w:top w:val="nil"/>
              <w:bottom w:val="nil"/>
            </w:tcBorders>
          </w:tcPr>
          <w:p w14:paraId="1BD2AEE2" w14:textId="77777777" w:rsidR="0059378E" w:rsidRPr="000D2036" w:rsidRDefault="0059378E" w:rsidP="00A56792">
            <w:pPr>
              <w:wordWrap/>
              <w:spacing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2036">
              <w:rPr>
                <w:rFonts w:ascii="Times New Roman" w:eastAsiaTheme="minorHAnsi" w:hAnsi="Times New Roman" w:cs="Times New Roman"/>
                <w:sz w:val="24"/>
                <w:szCs w:val="24"/>
              </w:rPr>
              <w:t>Nakazato T, Iriyama N, Tokuhira M et al. Incidence and outcome of second malignancies in patients with chronic myeloid leukemia during treatment with tyrosine kinase inhibitors.</w:t>
            </w:r>
            <w:r w:rsidRPr="000D2036">
              <w:t xml:space="preserve"> </w:t>
            </w:r>
            <w:r w:rsidRPr="000D2036">
              <w:rPr>
                <w:rFonts w:ascii="Times New Roman" w:eastAsiaTheme="minorHAnsi" w:hAnsi="Times New Roman" w:cs="Times New Roman"/>
                <w:sz w:val="24"/>
                <w:szCs w:val="24"/>
              </w:rPr>
              <w:t>Med Oncol. 2018;35(7):99.</w:t>
            </w:r>
          </w:p>
        </w:tc>
      </w:tr>
      <w:tr w:rsidR="000D2036" w:rsidRPr="000D2036" w14:paraId="28A58C2A" w14:textId="77777777" w:rsidTr="00651BA9">
        <w:trPr>
          <w:ins w:id="18" w:author="송윤경" w:date="2023-08-25T16:03:00Z"/>
        </w:trPr>
        <w:tc>
          <w:tcPr>
            <w:tcW w:w="570" w:type="dxa"/>
            <w:tcBorders>
              <w:top w:val="nil"/>
              <w:bottom w:val="nil"/>
            </w:tcBorders>
          </w:tcPr>
          <w:p w14:paraId="1AF858FB" w14:textId="77777777" w:rsidR="0059378E" w:rsidRPr="000D2036" w:rsidRDefault="0059378E" w:rsidP="00A56792">
            <w:pPr>
              <w:pStyle w:val="ListParagraph"/>
              <w:wordWrap/>
              <w:spacing w:line="360" w:lineRule="auto"/>
              <w:ind w:leftChars="0"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2036"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2" w:type="dxa"/>
            <w:tcBorders>
              <w:top w:val="nil"/>
              <w:bottom w:val="nil"/>
            </w:tcBorders>
          </w:tcPr>
          <w:p w14:paraId="447A5B64" w14:textId="77777777" w:rsidR="0059378E" w:rsidRPr="000D2036" w:rsidRDefault="0059378E" w:rsidP="00A56792">
            <w:pPr>
              <w:pStyle w:val="ListParagraph"/>
              <w:wordWrap/>
              <w:spacing w:line="360" w:lineRule="auto"/>
              <w:ind w:leftChars="0" w:left="0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2036">
              <w:rPr>
                <w:rFonts w:ascii="Times New Roman" w:eastAsiaTheme="minorHAnsi" w:hAnsi="Times New Roman" w:cs="Times New Roman"/>
                <w:sz w:val="24"/>
                <w:szCs w:val="24"/>
              </w:rPr>
              <w:t>Rossi AR, Breccia M, Abruzzese E et al. Outcome of 82 chronic myeloid leukemia patients treated with nilotinib or dasatinib after failure of two prior tyrosine kinase inhibitors. Haematologica. 2013;98(3):399-403.</w:t>
            </w:r>
          </w:p>
        </w:tc>
      </w:tr>
      <w:tr w:rsidR="000D2036" w:rsidRPr="000D2036" w14:paraId="32EBAC9D" w14:textId="77777777" w:rsidTr="00651BA9">
        <w:trPr>
          <w:ins w:id="19" w:author="송윤경" w:date="2023-08-25T16:03:00Z"/>
        </w:trPr>
        <w:tc>
          <w:tcPr>
            <w:tcW w:w="570" w:type="dxa"/>
            <w:tcBorders>
              <w:top w:val="nil"/>
            </w:tcBorders>
          </w:tcPr>
          <w:p w14:paraId="1556C73C" w14:textId="77777777" w:rsidR="0059378E" w:rsidRPr="000D2036" w:rsidRDefault="0059378E" w:rsidP="00A56792">
            <w:pPr>
              <w:pStyle w:val="ListParagraph"/>
              <w:wordWrap/>
              <w:spacing w:line="360" w:lineRule="auto"/>
              <w:ind w:leftChars="0" w:left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2036"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2" w:type="dxa"/>
            <w:tcBorders>
              <w:top w:val="nil"/>
            </w:tcBorders>
          </w:tcPr>
          <w:p w14:paraId="3D260198" w14:textId="77777777" w:rsidR="0059378E" w:rsidRPr="000D2036" w:rsidRDefault="0059378E" w:rsidP="00A56792">
            <w:pPr>
              <w:wordWrap/>
              <w:spacing w:line="360" w:lineRule="auto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0D2036">
              <w:rPr>
                <w:rFonts w:ascii="Times New Roman" w:eastAsiaTheme="minorHAnsi" w:hAnsi="Times New Roman" w:cs="Times New Roman"/>
                <w:sz w:val="24"/>
                <w:szCs w:val="24"/>
              </w:rPr>
              <w:t>Kantarjian H, O’ Brien S, Jabbour E et al. Impact of treatment end point definitions on perceived differences in long-term outcome with tyrosine kinase inhibitor therapy in chronic myeloid leukemia. J Clin Oncol. 2011;29(23):3173-8.</w:t>
            </w:r>
          </w:p>
        </w:tc>
      </w:tr>
    </w:tbl>
    <w:p w14:paraId="0FA8AC13" w14:textId="0C787A8C" w:rsidR="009F56EE" w:rsidRDefault="009F56EE" w:rsidP="00651BA9">
      <w:pPr>
        <w:widowControl/>
        <w:wordWrap/>
        <w:autoSpaceDE/>
        <w:autoSpaceDN/>
        <w:spacing w:line="360" w:lineRule="auto"/>
        <w:rPr>
          <w:ins w:id="20" w:author="송윤경" w:date="2023-08-25T18:32:00Z"/>
        </w:rPr>
      </w:pPr>
    </w:p>
    <w:p w14:paraId="0501FA45" w14:textId="77777777" w:rsidR="009F56EE" w:rsidRDefault="009F56EE">
      <w:pPr>
        <w:widowControl/>
        <w:wordWrap/>
        <w:autoSpaceDE/>
        <w:autoSpaceDN/>
        <w:rPr>
          <w:ins w:id="21" w:author="송윤경" w:date="2023-08-25T18:32:00Z"/>
        </w:rPr>
      </w:pPr>
      <w:ins w:id="22" w:author="송윤경" w:date="2023-08-25T18:32:00Z">
        <w:r>
          <w:br w:type="page"/>
        </w:r>
      </w:ins>
    </w:p>
    <w:bookmarkEnd w:id="2"/>
    <w:p w14:paraId="03E7C323" w14:textId="19175E9E" w:rsidR="00C7715A" w:rsidRPr="00C7715A" w:rsidRDefault="00C7715A" w:rsidP="00C7715A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37C69">
        <w:rPr>
          <w:rFonts w:ascii="Times New Roman" w:hAnsi="Times New Roman" w:cs="Times New Roman"/>
          <w:sz w:val="24"/>
          <w:szCs w:val="28"/>
        </w:rPr>
        <w:lastRenderedPageBreak/>
        <w:t>(</w:t>
      </w:r>
      <w:r>
        <w:rPr>
          <w:rFonts w:ascii="Times New Roman" w:hAnsi="Times New Roman" w:cs="Times New Roman"/>
          <w:sz w:val="24"/>
          <w:szCs w:val="28"/>
        </w:rPr>
        <w:t>A</w:t>
      </w:r>
      <w:r w:rsidRPr="00137C69">
        <w:rPr>
          <w:rFonts w:ascii="Times New Roman" w:hAnsi="Times New Roman" w:cs="Times New Roman"/>
          <w:sz w:val="24"/>
          <w:szCs w:val="28"/>
        </w:rPr>
        <w:t>)</w:t>
      </w:r>
    </w:p>
    <w:p w14:paraId="5FBDE507" w14:textId="5DA3587D" w:rsidR="004C4CDA" w:rsidRDefault="004C4CDA" w:rsidP="004C4CDA">
      <w:del w:id="23" w:author="차승현" w:date="2023-08-25T07:36:00Z">
        <w:r w:rsidDel="00895836">
          <w:rPr>
            <w:noProof/>
            <w:lang w:val="en-IN" w:eastAsia="en-IN"/>
          </w:rPr>
          <w:drawing>
            <wp:inline distT="0" distB="0" distL="0" distR="0" wp14:anchorId="01389835" wp14:editId="6603ABF1">
              <wp:extent cx="5548688" cy="4826442"/>
              <wp:effectExtent l="0" t="0" r="0" b="0"/>
              <wp:docPr id="1021135217" name="그림 1" descr="텍스트, 스크린샷, 번호, 다채로움이(가) 표시된 사진&#10;&#10;자동 생성된 설명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1135217" name="그림 1" descr="텍스트, 스크린샷, 번호, 다채로움이(가) 표시된 사진&#10;&#10;자동 생성된 설명"/>
                      <pic:cNvPicPr/>
                    </pic:nvPicPr>
                    <pic:blipFill rotWithShape="1">
                      <a:blip r:embed="rId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7579"/>
                      <a:stretch/>
                    </pic:blipFill>
                    <pic:spPr bwMode="auto">
                      <a:xfrm>
                        <a:off x="0" y="0"/>
                        <a:ext cx="5574567" cy="4848952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del>
      <w:ins w:id="24" w:author="차승현" w:date="2023-08-25T07:36:00Z">
        <w:r w:rsidR="00895836">
          <w:rPr>
            <w:noProof/>
            <w:lang w:val="en-IN" w:eastAsia="en-IN"/>
          </w:rPr>
          <w:lastRenderedPageBreak/>
          <w:drawing>
            <wp:inline distT="0" distB="0" distL="0" distR="0" wp14:anchorId="2D44984A" wp14:editId="0D38F889">
              <wp:extent cx="5724525" cy="4514850"/>
              <wp:effectExtent l="0" t="0" r="9525" b="0"/>
              <wp:docPr id="1587235002" name="그림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451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3B1C3DC1" w14:textId="5C0AD487" w:rsidR="004C4CDA" w:rsidRDefault="004C4CDA" w:rsidP="004C4CDA">
      <w:del w:id="25" w:author="차승현" w:date="2023-08-25T07:36:00Z">
        <w:r w:rsidDel="00895836">
          <w:rPr>
            <w:noProof/>
            <w:lang w:val="en-IN" w:eastAsia="en-IN"/>
          </w:rPr>
          <w:drawing>
            <wp:inline distT="0" distB="0" distL="0" distR="0" wp14:anchorId="32BCDD15" wp14:editId="4F4C0073">
              <wp:extent cx="5731510" cy="1726565"/>
              <wp:effectExtent l="0" t="0" r="2540" b="6985"/>
              <wp:docPr id="765222123" name="그림 2" descr="텍스트, 스크린샷, 폰트, 라인이(가) 표시된 사진&#10;&#10;자동 생성된 설명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5222123" name="그림 2" descr="텍스트, 스크린샷, 폰트, 라인이(가) 표시된 사진&#10;&#10;자동 생성된 설명"/>
                      <pic:cNvPicPr/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510" cy="17265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  <w:ins w:id="26" w:author="차승현" w:date="2023-08-25T07:36:00Z">
        <w:r w:rsidR="00895836">
          <w:rPr>
            <w:noProof/>
            <w:lang w:val="en-IN" w:eastAsia="en-IN"/>
          </w:rPr>
          <w:drawing>
            <wp:inline distT="0" distB="0" distL="0" distR="0" wp14:anchorId="09290590" wp14:editId="2E7F130E">
              <wp:extent cx="5724525" cy="1724025"/>
              <wp:effectExtent l="0" t="0" r="9525" b="9525"/>
              <wp:docPr id="49361915" name="그림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1724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54E93852" w14:textId="53426F06" w:rsidR="004B59CD" w:rsidDel="00651BA9" w:rsidRDefault="004B59CD">
      <w:pPr>
        <w:widowControl/>
        <w:wordWrap/>
        <w:autoSpaceDE/>
        <w:autoSpaceDN/>
        <w:rPr>
          <w:del w:id="27" w:author="송윤경" w:date="2023-08-25T16:37:00Z"/>
          <w:rFonts w:ascii="Times New Roman" w:hAnsi="Times New Roman" w:cs="Times New Roman"/>
          <w:sz w:val="24"/>
          <w:szCs w:val="28"/>
        </w:rPr>
      </w:pPr>
      <w:del w:id="28" w:author="송윤경" w:date="2023-08-25T16:37:00Z">
        <w:r w:rsidDel="00651BA9">
          <w:rPr>
            <w:rFonts w:ascii="Times New Roman" w:hAnsi="Times New Roman" w:cs="Times New Roman"/>
            <w:sz w:val="24"/>
            <w:szCs w:val="28"/>
          </w:rPr>
          <w:lastRenderedPageBreak/>
          <w:br w:type="page"/>
        </w:r>
      </w:del>
    </w:p>
    <w:p w14:paraId="5443822A" w14:textId="26A92F21" w:rsidR="004C4CDA" w:rsidRDefault="004B59CD">
      <w:pPr>
        <w:widowControl/>
        <w:wordWrap/>
        <w:autoSpaceDE/>
        <w:autoSpaceDN/>
        <w:pPrChange w:id="29" w:author="송윤경" w:date="2023-08-25T16:37:00Z">
          <w:pPr/>
        </w:pPrChange>
      </w:pPr>
      <w:r w:rsidRPr="004B59CD">
        <w:rPr>
          <w:rFonts w:ascii="Times New Roman" w:hAnsi="Times New Roman" w:cs="Times New Roman" w:hint="eastAsia"/>
          <w:sz w:val="24"/>
          <w:szCs w:val="28"/>
        </w:rPr>
        <w:lastRenderedPageBreak/>
        <w:t>(</w:t>
      </w:r>
      <w:r w:rsidRPr="004B59CD">
        <w:rPr>
          <w:rFonts w:ascii="Times New Roman" w:hAnsi="Times New Roman" w:cs="Times New Roman"/>
          <w:sz w:val="24"/>
          <w:szCs w:val="28"/>
        </w:rPr>
        <w:t>B)</w:t>
      </w:r>
      <w:del w:id="30" w:author="차승현" w:date="2023-08-25T07:41:00Z">
        <w:r w:rsidR="004C4CDA" w:rsidDel="00895836">
          <w:rPr>
            <w:noProof/>
            <w:lang w:val="en-IN" w:eastAsia="en-IN"/>
          </w:rPr>
          <w:drawing>
            <wp:inline distT="0" distB="0" distL="0" distR="0" wp14:anchorId="4BB49A9A" wp14:editId="6DCB0FB9">
              <wp:extent cx="5731510" cy="3411110"/>
              <wp:effectExtent l="0" t="0" r="2540" b="0"/>
              <wp:docPr id="69008857" name="그림 7" descr="텍스트, 스크린샷, 폰트이(가) 표시된 사진&#10;&#10;자동 생성된 설명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008857" name="그림 7" descr="텍스트, 스크린샷, 폰트이(가) 표시된 사진&#10;&#10;자동 생성된 설명"/>
                      <pic:cNvPicPr/>
                    </pic:nvPicPr>
                    <pic:blipFill rotWithShape="1">
                      <a:blip r:embed="rId1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11385"/>
                      <a:stretch/>
                    </pic:blipFill>
                    <pic:spPr bwMode="auto">
                      <a:xfrm>
                        <a:off x="0" y="0"/>
                        <a:ext cx="5731510" cy="341111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del>
      <w:ins w:id="31" w:author="차승현" w:date="2023-08-25T07:41:00Z">
        <w:r w:rsidR="00895836">
          <w:rPr>
            <w:rFonts w:ascii="Times New Roman" w:hAnsi="Times New Roman" w:cs="Times New Roman"/>
            <w:noProof/>
            <w:sz w:val="24"/>
            <w:szCs w:val="28"/>
            <w:lang w:val="en-IN" w:eastAsia="en-IN"/>
          </w:rPr>
          <w:drawing>
            <wp:inline distT="0" distB="0" distL="0" distR="0" wp14:anchorId="7A082616" wp14:editId="2121BF00">
              <wp:extent cx="5724525" cy="3838575"/>
              <wp:effectExtent l="0" t="0" r="9525" b="9525"/>
              <wp:docPr id="1180811942" name="그림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3838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45E89A7B" w14:textId="62FB9221" w:rsidR="004C4CDA" w:rsidRDefault="004C4CDA" w:rsidP="004C4CDA">
      <w:del w:id="32" w:author="차승현" w:date="2023-08-25T07:41:00Z">
        <w:r w:rsidDel="00895836">
          <w:rPr>
            <w:noProof/>
            <w:lang w:val="en-IN" w:eastAsia="en-IN"/>
          </w:rPr>
          <w:lastRenderedPageBreak/>
          <w:drawing>
            <wp:inline distT="0" distB="0" distL="0" distR="0" wp14:anchorId="2F10B7BC" wp14:editId="4A1AE7E5">
              <wp:extent cx="5731510" cy="1726565"/>
              <wp:effectExtent l="0" t="0" r="2540" b="6985"/>
              <wp:docPr id="90937298" name="그림 6" descr="텍스트, 스크린샷, 폰트, 라인이(가) 표시된 사진&#10;&#10;자동 생성된 설명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937298" name="그림 6" descr="텍스트, 스크린샷, 폰트, 라인이(가) 표시된 사진&#10;&#10;자동 생성된 설명"/>
                      <pic:cNvPicPr/>
                    </pic:nvPicPr>
                    <pic:blipFill>
                      <a:blip r:embed="rId1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510" cy="17265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  <w:ins w:id="33" w:author="차승현" w:date="2023-08-25T07:41:00Z">
        <w:r w:rsidR="00895836">
          <w:rPr>
            <w:noProof/>
            <w:lang w:val="en-IN" w:eastAsia="en-IN"/>
          </w:rPr>
          <w:drawing>
            <wp:inline distT="0" distB="0" distL="0" distR="0" wp14:anchorId="471EB149" wp14:editId="0D5A79B3">
              <wp:extent cx="5724525" cy="1724025"/>
              <wp:effectExtent l="0" t="0" r="9525" b="9525"/>
              <wp:docPr id="1591870675" name="그림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24525" cy="1724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30F729D6" w14:textId="4C49BB68" w:rsidR="004C4CDA" w:rsidRPr="004C4CDA" w:rsidRDefault="004C4CDA" w:rsidP="00651BA9">
      <w:pPr>
        <w:pStyle w:val="Heading1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C4CDA">
        <w:rPr>
          <w:rFonts w:ascii="Times New Roman" w:hAnsi="Times New Roman" w:cs="Times New Roman"/>
          <w:b/>
          <w:bCs/>
          <w:sz w:val="24"/>
          <w:szCs w:val="22"/>
        </w:rPr>
        <w:t>Figure S</w:t>
      </w:r>
      <w:r w:rsidR="004B59CD">
        <w:rPr>
          <w:rFonts w:ascii="Times New Roman" w:hAnsi="Times New Roman" w:cs="Times New Roman"/>
          <w:b/>
          <w:bCs/>
          <w:sz w:val="24"/>
          <w:szCs w:val="22"/>
        </w:rPr>
        <w:t>1</w:t>
      </w:r>
      <w:r w:rsidRPr="004C4CDA">
        <w:rPr>
          <w:rFonts w:ascii="Times New Roman" w:hAnsi="Times New Roman" w:cs="Times New Roman"/>
          <w:b/>
          <w:bCs/>
          <w:sz w:val="24"/>
          <w:szCs w:val="22"/>
        </w:rPr>
        <w:t>.</w:t>
      </w:r>
      <w:r w:rsidRPr="004C4CDA">
        <w:rPr>
          <w:rFonts w:ascii="Times New Roman" w:hAnsi="Times New Roman" w:cs="Times New Roman"/>
          <w:sz w:val="24"/>
          <w:szCs w:val="22"/>
        </w:rPr>
        <w:t xml:space="preserve"> </w:t>
      </w:r>
      <w:r w:rsidRPr="004C4CDA">
        <w:rPr>
          <w:rFonts w:ascii="Times New Roman" w:hAnsi="Times New Roman" w:cs="Times New Roman"/>
          <w:sz w:val="24"/>
          <w:szCs w:val="24"/>
        </w:rPr>
        <w:t>Risk of bias assessment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B59CD">
        <w:rPr>
          <w:rFonts w:ascii="Times New Roman" w:hAnsi="Times New Roman" w:cs="Times New Roman"/>
          <w:sz w:val="24"/>
          <w:szCs w:val="24"/>
        </w:rPr>
        <w:t xml:space="preserve">(A) </w:t>
      </w:r>
      <w:r w:rsidRPr="001F0951">
        <w:rPr>
          <w:rFonts w:ascii="Times New Roman" w:hAnsi="Times New Roman" w:cs="Times New Roman"/>
          <w:sz w:val="24"/>
          <w:szCs w:val="24"/>
        </w:rPr>
        <w:t>randomized controlled trials</w:t>
      </w:r>
      <w:r w:rsidR="004B59CD">
        <w:rPr>
          <w:rFonts w:ascii="Times New Roman" w:hAnsi="Times New Roman" w:cs="Times New Roman"/>
          <w:sz w:val="24"/>
          <w:szCs w:val="24"/>
        </w:rPr>
        <w:t xml:space="preserve"> (RCTs) and (B) non-RCTs</w:t>
      </w:r>
    </w:p>
    <w:p w14:paraId="72CFA33C" w14:textId="04A7CF55" w:rsidR="00EF0855" w:rsidRDefault="00EF0855">
      <w:pPr>
        <w:widowControl/>
        <w:wordWrap/>
        <w:autoSpaceDE/>
        <w:autoSpaceDN/>
        <w:rPr>
          <w:ins w:id="34" w:author="송윤경" w:date="2023-08-25T18:36:00Z"/>
          <w:lang w:val="en-CA"/>
        </w:rPr>
      </w:pPr>
      <w:ins w:id="35" w:author="송윤경" w:date="2023-08-25T18:36:00Z">
        <w:r>
          <w:rPr>
            <w:lang w:val="en-CA"/>
          </w:rPr>
          <w:br w:type="page"/>
        </w:r>
      </w:ins>
    </w:p>
    <w:p w14:paraId="79C8BF23" w14:textId="77777777" w:rsidR="00EF0855" w:rsidRPr="00651BA9" w:rsidRDefault="00EF0855" w:rsidP="00EF0855">
      <w:pPr>
        <w:pStyle w:val="Heading1"/>
        <w:spacing w:after="0" w:line="360" w:lineRule="auto"/>
        <w:rPr>
          <w:ins w:id="36" w:author="송윤경" w:date="2023-08-25T18:36:00Z"/>
          <w:rFonts w:ascii="Times New Roman" w:hAnsi="Times New Roman" w:cs="Times New Roman"/>
          <w:sz w:val="24"/>
          <w:szCs w:val="24"/>
        </w:rPr>
      </w:pPr>
      <w:bookmarkStart w:id="37" w:name="_Hlk143873572"/>
      <w:ins w:id="38" w:author="송윤경" w:date="2023-08-25T18:36:00Z">
        <w:r w:rsidRPr="00651BA9">
          <w:rPr>
            <w:rFonts w:ascii="Times New Roman" w:hAnsi="Times New Roman" w:cs="Times New Roman"/>
            <w:b/>
            <w:bCs/>
            <w:sz w:val="24"/>
            <w:szCs w:val="24"/>
          </w:rPr>
          <w:lastRenderedPageBreak/>
          <w:t>Table S</w:t>
        </w:r>
        <w:r w:rsidRPr="00651BA9">
          <w:rPr>
            <w:rFonts w:ascii="Times New Roman" w:hAnsi="Times New Roman" w:cs="Times New Roman"/>
            <w:b/>
            <w:bCs/>
            <w:sz w:val="24"/>
            <w:szCs w:val="24"/>
          </w:rPr>
          <w:fldChar w:fldCharType="begin"/>
        </w:r>
        <w:r w:rsidRPr="00651BA9">
          <w:rPr>
            <w:rFonts w:ascii="Times New Roman" w:hAnsi="Times New Roman" w:cs="Times New Roman"/>
            <w:b/>
            <w:bCs/>
            <w:sz w:val="24"/>
            <w:szCs w:val="24"/>
          </w:rPr>
          <w:instrText xml:space="preserve"> SEQ Table_S \* ARABIC </w:instrText>
        </w:r>
        <w:r w:rsidRPr="00651BA9">
          <w:rPr>
            <w:rFonts w:ascii="Times New Roman" w:hAnsi="Times New Roman" w:cs="Times New Roman"/>
            <w:b/>
            <w:bCs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b/>
            <w:bCs/>
            <w:noProof/>
            <w:sz w:val="24"/>
            <w:szCs w:val="24"/>
          </w:rPr>
          <w:t>2</w:t>
        </w:r>
        <w:r w:rsidRPr="00651BA9">
          <w:rPr>
            <w:rFonts w:ascii="Times New Roman" w:hAnsi="Times New Roman" w:cs="Times New Roman"/>
            <w:b/>
            <w:bCs/>
            <w:sz w:val="24"/>
            <w:szCs w:val="24"/>
          </w:rPr>
          <w:fldChar w:fldCharType="end"/>
        </w:r>
        <w:r w:rsidRPr="00651BA9">
          <w:rPr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Pr="00651BA9">
          <w:rPr>
            <w:rFonts w:ascii="Times New Roman" w:hAnsi="Times New Roman" w:cs="Times New Roman"/>
            <w:sz w:val="24"/>
            <w:szCs w:val="24"/>
          </w:rPr>
          <w:t xml:space="preserve"> Information on permanent discontinuation of TKI treatment</w:t>
        </w:r>
        <w:r w:rsidRPr="00651BA9">
          <w:rPr>
            <w:rFonts w:ascii="Times New Roman" w:hAnsi="Times New Roman" w:cs="Times New Roman"/>
            <w:b/>
            <w:bCs/>
            <w:sz w:val="24"/>
            <w:szCs w:val="24"/>
          </w:rPr>
          <w:t xml:space="preserve"> </w:t>
        </w:r>
        <w:r w:rsidRPr="00651BA9">
          <w:rPr>
            <w:rFonts w:ascii="Times New Roman" w:hAnsi="Times New Roman" w:cs="Times New Roman"/>
            <w:sz w:val="24"/>
            <w:szCs w:val="24"/>
          </w:rPr>
          <w:t>due to cutaneous AEs</w:t>
        </w:r>
      </w:ins>
    </w:p>
    <w:tbl>
      <w:tblPr>
        <w:tblStyle w:val="TableGrid"/>
        <w:tblW w:w="906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89"/>
        <w:gridCol w:w="2255"/>
        <w:gridCol w:w="5524"/>
      </w:tblGrid>
      <w:tr w:rsidR="00EF0855" w14:paraId="586785CA" w14:textId="77777777" w:rsidTr="00C56718">
        <w:trPr>
          <w:trHeight w:val="20"/>
          <w:ins w:id="39" w:author="송윤경" w:date="2023-08-25T18:36:00Z"/>
        </w:trPr>
        <w:tc>
          <w:tcPr>
            <w:tcW w:w="1289" w:type="dxa"/>
            <w:tcBorders>
              <w:bottom w:val="single" w:sz="4" w:space="0" w:color="auto"/>
            </w:tcBorders>
          </w:tcPr>
          <w:p w14:paraId="255989CB" w14:textId="77777777" w:rsidR="00EF0855" w:rsidRPr="00274E7A" w:rsidRDefault="00EF0855" w:rsidP="00C56718">
            <w:pPr>
              <w:spacing w:line="360" w:lineRule="auto"/>
              <w:jc w:val="center"/>
              <w:rPr>
                <w:ins w:id="40" w:author="송윤경" w:date="2023-08-25T18:36:00Z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ins w:id="41" w:author="송윤경" w:date="2023-08-25T18:36:00Z">
              <w:r w:rsidRPr="00274E7A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Study</w:t>
              </w:r>
            </w:ins>
          </w:p>
        </w:tc>
        <w:tc>
          <w:tcPr>
            <w:tcW w:w="2255" w:type="dxa"/>
            <w:tcBorders>
              <w:bottom w:val="single" w:sz="4" w:space="0" w:color="auto"/>
            </w:tcBorders>
          </w:tcPr>
          <w:p w14:paraId="7707EFC2" w14:textId="77777777" w:rsidR="00EF0855" w:rsidRPr="00274E7A" w:rsidRDefault="00EF0855" w:rsidP="00C56718">
            <w:pPr>
              <w:spacing w:line="360" w:lineRule="auto"/>
              <w:jc w:val="center"/>
              <w:rPr>
                <w:ins w:id="42" w:author="송윤경" w:date="2023-08-25T18:36:00Z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ins w:id="43" w:author="송윤경" w:date="2023-08-25T18:36:00Z">
              <w:r w:rsidRPr="00274E7A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Permanent </w:t>
              </w:r>
              <w:r>
                <w:rPr>
                  <w:rFonts w:ascii="Times New Roman" w:hAnsi="Times New Roman" w:cs="Times New Roman" w:hint="eastAsia"/>
                  <w:b/>
                  <w:bCs/>
                  <w:sz w:val="24"/>
                  <w:szCs w:val="24"/>
                </w:rPr>
                <w:t>TKI</w:t>
              </w:r>
              <w: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 </w:t>
              </w:r>
              <w:r w:rsidRPr="00274E7A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discontinuation due to </w:t>
              </w:r>
              <w: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cutaneous</w:t>
              </w:r>
              <w:r w:rsidRPr="00274E7A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 xml:space="preserve"> </w:t>
              </w:r>
              <w: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AE</w:t>
              </w:r>
              <w:r w:rsidRPr="00274E7A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s</w:t>
              </w:r>
            </w:ins>
          </w:p>
        </w:tc>
        <w:tc>
          <w:tcPr>
            <w:tcW w:w="5524" w:type="dxa"/>
            <w:tcBorders>
              <w:bottom w:val="single" w:sz="4" w:space="0" w:color="auto"/>
            </w:tcBorders>
          </w:tcPr>
          <w:p w14:paraId="0685DC77" w14:textId="77777777" w:rsidR="00EF0855" w:rsidRPr="00274E7A" w:rsidRDefault="00EF0855" w:rsidP="00C56718">
            <w:pPr>
              <w:spacing w:line="360" w:lineRule="auto"/>
              <w:jc w:val="center"/>
              <w:rPr>
                <w:ins w:id="44" w:author="송윤경" w:date="2023-08-25T18:36:00Z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ins w:id="45" w:author="송윤경" w:date="2023-08-25T18:36:00Z">
              <w:r w:rsidRPr="00274E7A">
                <w:rPr>
                  <w:rFonts w:ascii="Times New Roman" w:hAnsi="Times New Roman" w:cs="Times New Roman" w:hint="eastAsia"/>
                  <w:b/>
                  <w:bCs/>
                  <w:sz w:val="24"/>
                  <w:szCs w:val="24"/>
                </w:rPr>
                <w:t>N</w:t>
              </w:r>
              <w:r w:rsidRPr="00274E7A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ote</w:t>
              </w:r>
            </w:ins>
          </w:p>
        </w:tc>
      </w:tr>
      <w:tr w:rsidR="00EF0855" w14:paraId="3D1F3999" w14:textId="77777777" w:rsidTr="00C56718">
        <w:trPr>
          <w:trHeight w:val="20"/>
          <w:ins w:id="46" w:author="송윤경" w:date="2023-08-25T18:36:00Z"/>
        </w:trPr>
        <w:tc>
          <w:tcPr>
            <w:tcW w:w="1289" w:type="dxa"/>
            <w:tcBorders>
              <w:bottom w:val="nil"/>
            </w:tcBorders>
          </w:tcPr>
          <w:p w14:paraId="168477F1" w14:textId="77777777" w:rsidR="00EF0855" w:rsidRPr="00CD7EA0" w:rsidRDefault="00EF0855" w:rsidP="00C56718">
            <w:pPr>
              <w:spacing w:line="360" w:lineRule="auto"/>
              <w:rPr>
                <w:ins w:id="47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48" w:author="송윤경" w:date="2023-08-25T18:36:00Z"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>Radich, 2012</w:t>
              </w:r>
            </w:ins>
          </w:p>
        </w:tc>
        <w:tc>
          <w:tcPr>
            <w:tcW w:w="2255" w:type="dxa"/>
            <w:tcBorders>
              <w:bottom w:val="nil"/>
            </w:tcBorders>
          </w:tcPr>
          <w:p w14:paraId="72FA1F0E" w14:textId="77777777" w:rsidR="00EF0855" w:rsidRPr="00CD7EA0" w:rsidRDefault="00EF0855" w:rsidP="00C56718">
            <w:pPr>
              <w:spacing w:line="360" w:lineRule="auto"/>
              <w:jc w:val="center"/>
              <w:rPr>
                <w:ins w:id="49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50" w:author="송윤경" w:date="2023-08-25T18:36:00Z">
              <w:r>
                <w:rPr>
                  <w:rFonts w:ascii="Times New Roman" w:hAnsi="Times New Roman" w:cs="Times New Roman"/>
                  <w:sz w:val="24"/>
                  <w:szCs w:val="24"/>
                </w:rPr>
                <w:t>Not reported</w:t>
              </w:r>
            </w:ins>
          </w:p>
        </w:tc>
        <w:tc>
          <w:tcPr>
            <w:tcW w:w="5524" w:type="dxa"/>
            <w:tcBorders>
              <w:bottom w:val="nil"/>
            </w:tcBorders>
          </w:tcPr>
          <w:p w14:paraId="0086595F" w14:textId="77777777" w:rsidR="00EF0855" w:rsidRPr="00CD7EA0" w:rsidRDefault="00EF0855" w:rsidP="00C56718">
            <w:pPr>
              <w:spacing w:line="360" w:lineRule="auto"/>
              <w:jc w:val="left"/>
              <w:rPr>
                <w:ins w:id="51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52" w:author="송윤경" w:date="2023-08-25T18:36:00Z">
              <w:r>
                <w:rPr>
                  <w:rFonts w:ascii="Times New Roman" w:hAnsi="Times New Roman" w:cs="Times New Roman"/>
                  <w:sz w:val="24"/>
                  <w:szCs w:val="24"/>
                </w:rPr>
                <w:t>T</w:t>
              </w:r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>reatment discontinuation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was occurred</w:t>
              </w:r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 xml:space="preserve"> due to toxicity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or</w:t>
              </w:r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 xml:space="preserve"> refusal, but there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was</w:t>
              </w:r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 xml:space="preserve"> no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information that it</w:t>
              </w:r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was </w:t>
              </w:r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 xml:space="preserve">due to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cutaneous</w:t>
              </w:r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AE</w:t>
              </w:r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>s.</w:t>
              </w:r>
            </w:ins>
          </w:p>
        </w:tc>
      </w:tr>
      <w:tr w:rsidR="00EF0855" w14:paraId="6A58952C" w14:textId="77777777" w:rsidTr="00C56718">
        <w:trPr>
          <w:trHeight w:val="20"/>
          <w:ins w:id="53" w:author="송윤경" w:date="2023-08-25T18:36:00Z"/>
        </w:trPr>
        <w:tc>
          <w:tcPr>
            <w:tcW w:w="1289" w:type="dxa"/>
            <w:tcBorders>
              <w:top w:val="nil"/>
              <w:bottom w:val="nil"/>
            </w:tcBorders>
          </w:tcPr>
          <w:p w14:paraId="71F1833D" w14:textId="77777777" w:rsidR="00EF0855" w:rsidRPr="00CD7EA0" w:rsidRDefault="00EF0855" w:rsidP="00C56718">
            <w:pPr>
              <w:spacing w:line="360" w:lineRule="auto"/>
              <w:rPr>
                <w:ins w:id="54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55" w:author="송윤경" w:date="2023-08-25T18:36:00Z"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>Nakamae, 2017</w:t>
              </w:r>
            </w:ins>
          </w:p>
        </w:tc>
        <w:tc>
          <w:tcPr>
            <w:tcW w:w="2255" w:type="dxa"/>
            <w:tcBorders>
              <w:top w:val="nil"/>
              <w:bottom w:val="nil"/>
            </w:tcBorders>
          </w:tcPr>
          <w:p w14:paraId="5944AC9A" w14:textId="77777777" w:rsidR="00EF0855" w:rsidRPr="00CD7EA0" w:rsidRDefault="00EF0855" w:rsidP="00C56718">
            <w:pPr>
              <w:spacing w:line="360" w:lineRule="auto"/>
              <w:jc w:val="center"/>
              <w:rPr>
                <w:ins w:id="56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57" w:author="송윤경" w:date="2023-08-25T18:36:00Z">
              <w:r>
                <w:rPr>
                  <w:rFonts w:ascii="Times New Roman" w:hAnsi="Times New Roman" w:cs="Times New Roman"/>
                  <w:sz w:val="24"/>
                  <w:szCs w:val="24"/>
                </w:rPr>
                <w:t>Not reported</w:t>
              </w:r>
            </w:ins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3A9E6A16" w14:textId="77777777" w:rsidR="00EF0855" w:rsidRPr="00CD7EA0" w:rsidRDefault="00EF0855" w:rsidP="00C56718">
            <w:pPr>
              <w:spacing w:line="360" w:lineRule="auto"/>
              <w:jc w:val="left"/>
              <w:rPr>
                <w:ins w:id="58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59" w:author="송윤경" w:date="2023-08-25T18:36:00Z"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There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were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 cases of treatment discontinuation due to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AE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s, but there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was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 no information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that these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were 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>due to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cutaneous</w:t>
              </w:r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AE</w:t>
              </w:r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>s.</w:t>
              </w:r>
            </w:ins>
          </w:p>
        </w:tc>
      </w:tr>
      <w:tr w:rsidR="00EF0855" w14:paraId="08EA8BB7" w14:textId="77777777" w:rsidTr="00C56718">
        <w:trPr>
          <w:trHeight w:val="20"/>
          <w:ins w:id="60" w:author="송윤경" w:date="2023-08-25T18:36:00Z"/>
        </w:trPr>
        <w:tc>
          <w:tcPr>
            <w:tcW w:w="1289" w:type="dxa"/>
            <w:tcBorders>
              <w:top w:val="nil"/>
              <w:bottom w:val="nil"/>
            </w:tcBorders>
          </w:tcPr>
          <w:p w14:paraId="635FA840" w14:textId="77777777" w:rsidR="00EF0855" w:rsidRPr="00CD7EA0" w:rsidRDefault="00EF0855" w:rsidP="00C56718">
            <w:pPr>
              <w:spacing w:line="360" w:lineRule="auto"/>
              <w:rPr>
                <w:ins w:id="61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62" w:author="송윤경" w:date="2023-08-25T18:36:00Z"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>Ota, 2018</w:t>
              </w:r>
            </w:ins>
          </w:p>
        </w:tc>
        <w:tc>
          <w:tcPr>
            <w:tcW w:w="2255" w:type="dxa"/>
            <w:tcBorders>
              <w:top w:val="nil"/>
              <w:bottom w:val="nil"/>
            </w:tcBorders>
          </w:tcPr>
          <w:p w14:paraId="67C69556" w14:textId="77777777" w:rsidR="00EF0855" w:rsidRPr="00CD7EA0" w:rsidRDefault="00EF0855" w:rsidP="00C56718">
            <w:pPr>
              <w:spacing w:line="360" w:lineRule="auto"/>
              <w:jc w:val="center"/>
              <w:rPr>
                <w:ins w:id="63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64" w:author="송윤경" w:date="2023-08-25T18:36:00Z">
              <w:r>
                <w:rPr>
                  <w:rFonts w:ascii="Times New Roman" w:hAnsi="Times New Roman" w:cs="Times New Roman"/>
                  <w:sz w:val="24"/>
                  <w:szCs w:val="24"/>
                </w:rPr>
                <w:t>Not reported</w:t>
              </w:r>
            </w:ins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485BE845" w14:textId="77777777" w:rsidR="00EF0855" w:rsidRPr="00CD7EA0" w:rsidRDefault="00EF0855" w:rsidP="00C56718">
            <w:pPr>
              <w:spacing w:line="360" w:lineRule="auto"/>
              <w:jc w:val="left"/>
              <w:rPr>
                <w:ins w:id="65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66" w:author="송윤경" w:date="2023-08-25T18:36:00Z">
              <w:r>
                <w:rPr>
                  <w:rFonts w:ascii="Times New Roman" w:hAnsi="Times New Roman" w:cs="Times New Roman"/>
                  <w:sz w:val="24"/>
                  <w:szCs w:val="24"/>
                </w:rPr>
                <w:t>T</w:t>
              </w:r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>reatment discontinuation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was occurred</w:t>
              </w:r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 xml:space="preserve"> due to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treatment </w:t>
              </w:r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>failure or progression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</w:ins>
          </w:p>
        </w:tc>
      </w:tr>
      <w:tr w:rsidR="00EF0855" w14:paraId="0F1985BA" w14:textId="77777777" w:rsidTr="00C56718">
        <w:trPr>
          <w:trHeight w:val="20"/>
          <w:ins w:id="67" w:author="송윤경" w:date="2023-08-25T18:36:00Z"/>
        </w:trPr>
        <w:tc>
          <w:tcPr>
            <w:tcW w:w="1289" w:type="dxa"/>
            <w:tcBorders>
              <w:top w:val="nil"/>
              <w:bottom w:val="nil"/>
            </w:tcBorders>
          </w:tcPr>
          <w:p w14:paraId="28FEAD7E" w14:textId="77777777" w:rsidR="00EF0855" w:rsidRPr="00CD7EA0" w:rsidRDefault="00EF0855" w:rsidP="00C56718">
            <w:pPr>
              <w:spacing w:line="360" w:lineRule="auto"/>
              <w:rPr>
                <w:ins w:id="68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69" w:author="송윤경" w:date="2023-08-25T18:36:00Z"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>Kizaki, 2019</w:t>
              </w:r>
            </w:ins>
          </w:p>
        </w:tc>
        <w:tc>
          <w:tcPr>
            <w:tcW w:w="2255" w:type="dxa"/>
            <w:tcBorders>
              <w:top w:val="nil"/>
              <w:bottom w:val="nil"/>
            </w:tcBorders>
          </w:tcPr>
          <w:p w14:paraId="4D529596" w14:textId="77777777" w:rsidR="00EF0855" w:rsidRPr="00CD7EA0" w:rsidRDefault="00EF0855" w:rsidP="00C56718">
            <w:pPr>
              <w:spacing w:line="360" w:lineRule="auto"/>
              <w:jc w:val="center"/>
              <w:rPr>
                <w:ins w:id="70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71" w:author="송윤경" w:date="2023-08-25T18:36:00Z">
              <w:r>
                <w:rPr>
                  <w:rFonts w:ascii="Times New Roman" w:hAnsi="Times New Roman" w:cs="Times New Roman"/>
                  <w:sz w:val="24"/>
                  <w:szCs w:val="24"/>
                </w:rPr>
                <w:t>Not reported</w:t>
              </w:r>
            </w:ins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74417B06" w14:textId="77777777" w:rsidR="00EF0855" w:rsidRPr="00CD7EA0" w:rsidRDefault="00EF0855" w:rsidP="00C56718">
            <w:pPr>
              <w:spacing w:line="360" w:lineRule="auto"/>
              <w:jc w:val="left"/>
              <w:rPr>
                <w:ins w:id="72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73" w:author="송윤경" w:date="2023-08-25T18:36:00Z"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There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were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 cases of treatment discontinuation due to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AE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s, but there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was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 no information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that these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were 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>due to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cutaneous</w:t>
              </w:r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AE</w:t>
              </w:r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>s.</w:t>
              </w:r>
            </w:ins>
          </w:p>
        </w:tc>
      </w:tr>
      <w:tr w:rsidR="00EF0855" w14:paraId="69DA7E10" w14:textId="77777777" w:rsidTr="00C56718">
        <w:trPr>
          <w:trHeight w:val="20"/>
          <w:ins w:id="74" w:author="송윤경" w:date="2023-08-25T18:36:00Z"/>
        </w:trPr>
        <w:tc>
          <w:tcPr>
            <w:tcW w:w="1289" w:type="dxa"/>
            <w:tcBorders>
              <w:top w:val="nil"/>
              <w:bottom w:val="nil"/>
            </w:tcBorders>
          </w:tcPr>
          <w:p w14:paraId="612BDD73" w14:textId="77777777" w:rsidR="00EF0855" w:rsidRPr="00CD7EA0" w:rsidRDefault="00EF0855" w:rsidP="00C56718">
            <w:pPr>
              <w:spacing w:line="360" w:lineRule="auto"/>
              <w:rPr>
                <w:ins w:id="75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76" w:author="송윤경" w:date="2023-08-25T18:36:00Z"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>Bostan, 2020</w:t>
              </w:r>
            </w:ins>
          </w:p>
        </w:tc>
        <w:tc>
          <w:tcPr>
            <w:tcW w:w="2255" w:type="dxa"/>
            <w:tcBorders>
              <w:top w:val="nil"/>
              <w:bottom w:val="nil"/>
            </w:tcBorders>
          </w:tcPr>
          <w:p w14:paraId="6ADB7D69" w14:textId="77777777" w:rsidR="00EF0855" w:rsidRPr="00CD7EA0" w:rsidRDefault="00EF0855" w:rsidP="00C56718">
            <w:pPr>
              <w:spacing w:line="360" w:lineRule="auto"/>
              <w:jc w:val="center"/>
              <w:rPr>
                <w:ins w:id="77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78" w:author="송윤경" w:date="2023-08-25T18:36:00Z">
              <w:r>
                <w:rPr>
                  <w:rFonts w:ascii="Times New Roman" w:hAnsi="Times New Roman" w:cs="Times New Roman"/>
                  <w:sz w:val="24"/>
                  <w:szCs w:val="24"/>
                </w:rPr>
                <w:t>Not reported</w:t>
              </w:r>
            </w:ins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01670FEC" w14:textId="77777777" w:rsidR="00EF0855" w:rsidRPr="00CD7EA0" w:rsidRDefault="00EF0855" w:rsidP="00C56718">
            <w:pPr>
              <w:spacing w:line="360" w:lineRule="auto"/>
              <w:jc w:val="left"/>
              <w:rPr>
                <w:ins w:id="79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80" w:author="송윤경" w:date="2023-08-25T18:36:00Z"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No information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is 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available regarding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the 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>treatment discontinuation.</w:t>
              </w:r>
            </w:ins>
          </w:p>
        </w:tc>
      </w:tr>
      <w:tr w:rsidR="00EF0855" w14:paraId="713C45CB" w14:textId="77777777" w:rsidTr="00C56718">
        <w:trPr>
          <w:trHeight w:val="20"/>
          <w:ins w:id="81" w:author="송윤경" w:date="2023-08-25T18:36:00Z"/>
        </w:trPr>
        <w:tc>
          <w:tcPr>
            <w:tcW w:w="1289" w:type="dxa"/>
            <w:tcBorders>
              <w:top w:val="nil"/>
              <w:bottom w:val="nil"/>
            </w:tcBorders>
          </w:tcPr>
          <w:p w14:paraId="7E2327E4" w14:textId="77777777" w:rsidR="00EF0855" w:rsidRPr="00CD7EA0" w:rsidRDefault="00EF0855" w:rsidP="00C56718">
            <w:pPr>
              <w:spacing w:line="360" w:lineRule="auto"/>
              <w:rPr>
                <w:ins w:id="82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83" w:author="송윤경" w:date="2023-08-25T18:36:00Z"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>Wang, 2015</w:t>
              </w:r>
            </w:ins>
          </w:p>
        </w:tc>
        <w:tc>
          <w:tcPr>
            <w:tcW w:w="2255" w:type="dxa"/>
            <w:tcBorders>
              <w:top w:val="nil"/>
              <w:bottom w:val="nil"/>
            </w:tcBorders>
          </w:tcPr>
          <w:p w14:paraId="25BE59B4" w14:textId="77777777" w:rsidR="00EF0855" w:rsidRPr="00CD7EA0" w:rsidRDefault="00EF0855" w:rsidP="00C56718">
            <w:pPr>
              <w:spacing w:line="360" w:lineRule="auto"/>
              <w:jc w:val="center"/>
              <w:rPr>
                <w:ins w:id="84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85" w:author="송윤경" w:date="2023-08-25T18:36:00Z">
              <w:r>
                <w:rPr>
                  <w:rFonts w:ascii="Times New Roman" w:hAnsi="Times New Roman" w:cs="Times New Roman"/>
                  <w:sz w:val="24"/>
                  <w:szCs w:val="24"/>
                </w:rPr>
                <w:t>Not reported</w:t>
              </w:r>
            </w:ins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12841C3F" w14:textId="77777777" w:rsidR="00EF0855" w:rsidRPr="00CD7EA0" w:rsidRDefault="00EF0855" w:rsidP="00C56718">
            <w:pPr>
              <w:spacing w:line="360" w:lineRule="auto"/>
              <w:jc w:val="left"/>
              <w:rPr>
                <w:ins w:id="86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87" w:author="송윤경" w:date="2023-08-25T18:36:00Z"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There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were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 cases of treatment discontinuation due to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AE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s, but there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was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 no information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that these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were 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>due to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cutaneous</w:t>
              </w:r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AE</w:t>
              </w:r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>s.</w:t>
              </w:r>
            </w:ins>
          </w:p>
        </w:tc>
      </w:tr>
      <w:tr w:rsidR="00EF0855" w14:paraId="10B7207D" w14:textId="77777777" w:rsidTr="00C56718">
        <w:trPr>
          <w:trHeight w:val="20"/>
          <w:ins w:id="88" w:author="송윤경" w:date="2023-08-25T18:36:00Z"/>
        </w:trPr>
        <w:tc>
          <w:tcPr>
            <w:tcW w:w="1289" w:type="dxa"/>
            <w:tcBorders>
              <w:top w:val="nil"/>
              <w:bottom w:val="nil"/>
            </w:tcBorders>
          </w:tcPr>
          <w:p w14:paraId="304E83B1" w14:textId="77777777" w:rsidR="00EF0855" w:rsidRPr="00CD7EA0" w:rsidRDefault="00EF0855" w:rsidP="00C56718">
            <w:pPr>
              <w:spacing w:line="360" w:lineRule="auto"/>
              <w:rPr>
                <w:ins w:id="89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90" w:author="송윤경" w:date="2023-08-25T18:36:00Z"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>Kantarjian, 2021</w:t>
              </w:r>
            </w:ins>
          </w:p>
        </w:tc>
        <w:tc>
          <w:tcPr>
            <w:tcW w:w="2255" w:type="dxa"/>
            <w:tcBorders>
              <w:top w:val="nil"/>
              <w:bottom w:val="nil"/>
            </w:tcBorders>
          </w:tcPr>
          <w:p w14:paraId="4F1EFC62" w14:textId="77777777" w:rsidR="00EF0855" w:rsidRPr="00CD7EA0" w:rsidRDefault="00EF0855" w:rsidP="00C56718">
            <w:pPr>
              <w:spacing w:line="360" w:lineRule="auto"/>
              <w:jc w:val="center"/>
              <w:rPr>
                <w:ins w:id="91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92" w:author="송윤경" w:date="2023-08-25T18:36:00Z">
              <w:r>
                <w:rPr>
                  <w:rFonts w:ascii="Times New Roman" w:hAnsi="Times New Roman" w:cs="Times New Roman"/>
                  <w:sz w:val="24"/>
                  <w:szCs w:val="24"/>
                </w:rPr>
                <w:t>Not reported</w:t>
              </w:r>
            </w:ins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72C528B2" w14:textId="77777777" w:rsidR="00EF0855" w:rsidRPr="00CD7EA0" w:rsidRDefault="00EF0855" w:rsidP="00C56718">
            <w:pPr>
              <w:spacing w:line="360" w:lineRule="auto"/>
              <w:jc w:val="left"/>
              <w:rPr>
                <w:ins w:id="93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94" w:author="송윤경" w:date="2023-08-25T18:36:00Z"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No information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is 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>available regarding treatment discontinuation.</w:t>
              </w:r>
            </w:ins>
          </w:p>
        </w:tc>
      </w:tr>
      <w:tr w:rsidR="00EF0855" w14:paraId="4F5345C6" w14:textId="77777777" w:rsidTr="00C56718">
        <w:trPr>
          <w:trHeight w:val="20"/>
          <w:ins w:id="95" w:author="송윤경" w:date="2023-08-25T18:36:00Z"/>
        </w:trPr>
        <w:tc>
          <w:tcPr>
            <w:tcW w:w="1289" w:type="dxa"/>
            <w:tcBorders>
              <w:top w:val="nil"/>
              <w:bottom w:val="nil"/>
            </w:tcBorders>
          </w:tcPr>
          <w:p w14:paraId="5C661D92" w14:textId="77777777" w:rsidR="00EF0855" w:rsidRPr="00CD7EA0" w:rsidRDefault="00EF0855" w:rsidP="00C56718">
            <w:pPr>
              <w:spacing w:line="360" w:lineRule="auto"/>
              <w:rPr>
                <w:ins w:id="96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97" w:author="송윤경" w:date="2023-08-25T18:36:00Z"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>Chen, 2020</w:t>
              </w:r>
            </w:ins>
          </w:p>
        </w:tc>
        <w:tc>
          <w:tcPr>
            <w:tcW w:w="2255" w:type="dxa"/>
            <w:tcBorders>
              <w:top w:val="nil"/>
              <w:bottom w:val="nil"/>
            </w:tcBorders>
          </w:tcPr>
          <w:p w14:paraId="548952CA" w14:textId="77777777" w:rsidR="00EF0855" w:rsidRPr="00CD7EA0" w:rsidRDefault="00EF0855" w:rsidP="00C56718">
            <w:pPr>
              <w:spacing w:line="360" w:lineRule="auto"/>
              <w:jc w:val="center"/>
              <w:rPr>
                <w:ins w:id="98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99" w:author="송윤경" w:date="2023-08-25T18:36:00Z">
              <w:r>
                <w:rPr>
                  <w:rFonts w:ascii="Times New Roman" w:hAnsi="Times New Roman" w:cs="Times New Roman"/>
                  <w:sz w:val="24"/>
                  <w:szCs w:val="24"/>
                </w:rPr>
                <w:t>Not reported</w:t>
              </w:r>
            </w:ins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3339E6AD" w14:textId="77777777" w:rsidR="00EF0855" w:rsidRPr="00CD7EA0" w:rsidRDefault="00EF0855" w:rsidP="00C56718">
            <w:pPr>
              <w:spacing w:line="360" w:lineRule="auto"/>
              <w:jc w:val="left"/>
              <w:rPr>
                <w:ins w:id="100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101" w:author="송윤경" w:date="2023-08-25T18:36:00Z"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There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were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 cases of treatment discontinuation due to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AE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s, but there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was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 no information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that these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were 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>due to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cutaneous</w:t>
              </w:r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AE</w:t>
              </w:r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>s.</w:t>
              </w:r>
            </w:ins>
          </w:p>
        </w:tc>
      </w:tr>
      <w:tr w:rsidR="00EF0855" w14:paraId="3167D7F5" w14:textId="77777777" w:rsidTr="00C56718">
        <w:trPr>
          <w:trHeight w:val="20"/>
          <w:ins w:id="102" w:author="송윤경" w:date="2023-08-25T18:36:00Z"/>
        </w:trPr>
        <w:tc>
          <w:tcPr>
            <w:tcW w:w="1289" w:type="dxa"/>
            <w:tcBorders>
              <w:top w:val="nil"/>
              <w:bottom w:val="nil"/>
            </w:tcBorders>
          </w:tcPr>
          <w:p w14:paraId="48A8AF58" w14:textId="77777777" w:rsidR="00EF0855" w:rsidRPr="00CD7EA0" w:rsidRDefault="00EF0855" w:rsidP="00C56718">
            <w:pPr>
              <w:spacing w:line="360" w:lineRule="auto"/>
              <w:rPr>
                <w:ins w:id="103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104" w:author="송윤경" w:date="2023-08-25T18:36:00Z"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>Cortes, 2012</w:t>
              </w:r>
            </w:ins>
          </w:p>
        </w:tc>
        <w:tc>
          <w:tcPr>
            <w:tcW w:w="2255" w:type="dxa"/>
            <w:tcBorders>
              <w:top w:val="nil"/>
              <w:bottom w:val="nil"/>
            </w:tcBorders>
          </w:tcPr>
          <w:p w14:paraId="0A5BAAD3" w14:textId="77777777" w:rsidR="00EF0855" w:rsidRPr="00CD7EA0" w:rsidRDefault="00EF0855" w:rsidP="00C56718">
            <w:pPr>
              <w:spacing w:line="360" w:lineRule="auto"/>
              <w:jc w:val="center"/>
              <w:rPr>
                <w:ins w:id="105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106" w:author="송윤경" w:date="2023-08-25T18:36:00Z">
              <w:r>
                <w:rPr>
                  <w:rFonts w:ascii="Times New Roman" w:hAnsi="Times New Roman" w:cs="Times New Roman"/>
                  <w:sz w:val="24"/>
                  <w:szCs w:val="24"/>
                </w:rPr>
                <w:t>Reported</w:t>
              </w:r>
            </w:ins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79B50AAF" w14:textId="77777777" w:rsidR="00EF0855" w:rsidRPr="00CD7EA0" w:rsidRDefault="00EF0855" w:rsidP="00C56718">
            <w:pPr>
              <w:spacing w:line="360" w:lineRule="auto"/>
              <w:jc w:val="left"/>
              <w:rPr>
                <w:ins w:id="107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108" w:author="송윤경" w:date="2023-08-25T18:36:00Z"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 xml:space="preserve">In the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b</w:t>
              </w:r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 xml:space="preserve">osutinib group,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a</w:t>
              </w:r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 xml:space="preserve"> patient discontinued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the </w:t>
              </w:r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>treatment due to a rash.</w:t>
              </w:r>
            </w:ins>
          </w:p>
        </w:tc>
      </w:tr>
      <w:tr w:rsidR="00EF0855" w14:paraId="71E6A515" w14:textId="77777777" w:rsidTr="00C56718">
        <w:trPr>
          <w:trHeight w:val="20"/>
          <w:ins w:id="109" w:author="송윤경" w:date="2023-08-25T18:36:00Z"/>
        </w:trPr>
        <w:tc>
          <w:tcPr>
            <w:tcW w:w="1289" w:type="dxa"/>
            <w:tcBorders>
              <w:top w:val="nil"/>
              <w:bottom w:val="nil"/>
            </w:tcBorders>
          </w:tcPr>
          <w:p w14:paraId="77D4998F" w14:textId="77777777" w:rsidR="00EF0855" w:rsidRPr="00CD7EA0" w:rsidRDefault="00EF0855" w:rsidP="00C56718">
            <w:pPr>
              <w:spacing w:line="360" w:lineRule="auto"/>
              <w:rPr>
                <w:ins w:id="110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111" w:author="송윤경" w:date="2023-08-25T18:36:00Z"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>Cortes, 2018</w:t>
              </w:r>
            </w:ins>
          </w:p>
        </w:tc>
        <w:tc>
          <w:tcPr>
            <w:tcW w:w="2255" w:type="dxa"/>
            <w:tcBorders>
              <w:top w:val="nil"/>
              <w:bottom w:val="nil"/>
            </w:tcBorders>
          </w:tcPr>
          <w:p w14:paraId="3213EEB3" w14:textId="77777777" w:rsidR="00EF0855" w:rsidRPr="00CD7EA0" w:rsidRDefault="00EF0855" w:rsidP="00C56718">
            <w:pPr>
              <w:spacing w:line="360" w:lineRule="auto"/>
              <w:jc w:val="center"/>
              <w:rPr>
                <w:ins w:id="112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113" w:author="송윤경" w:date="2023-08-25T18:36:00Z">
              <w:r>
                <w:rPr>
                  <w:rFonts w:ascii="Times New Roman" w:hAnsi="Times New Roman" w:cs="Times New Roman"/>
                  <w:sz w:val="24"/>
                  <w:szCs w:val="24"/>
                </w:rPr>
                <w:t>Not reported</w:t>
              </w:r>
            </w:ins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41B9044C" w14:textId="77777777" w:rsidR="00EF0855" w:rsidRPr="00CD7EA0" w:rsidRDefault="00EF0855" w:rsidP="00C56718">
            <w:pPr>
              <w:spacing w:line="360" w:lineRule="auto"/>
              <w:jc w:val="left"/>
              <w:rPr>
                <w:ins w:id="114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115" w:author="송윤경" w:date="2023-08-25T18:36:00Z"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There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were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 cases of treatment discontinuation due to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AE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s, but there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was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 no information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that these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were 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>due to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cutaneous</w:t>
              </w:r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AE</w:t>
              </w:r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>s.</w:t>
              </w:r>
            </w:ins>
          </w:p>
        </w:tc>
      </w:tr>
      <w:tr w:rsidR="00EF0855" w14:paraId="478C0C97" w14:textId="77777777" w:rsidTr="00C56718">
        <w:trPr>
          <w:trHeight w:val="20"/>
          <w:ins w:id="116" w:author="송윤경" w:date="2023-08-25T18:36:00Z"/>
        </w:trPr>
        <w:tc>
          <w:tcPr>
            <w:tcW w:w="1289" w:type="dxa"/>
            <w:tcBorders>
              <w:top w:val="nil"/>
              <w:bottom w:val="nil"/>
            </w:tcBorders>
          </w:tcPr>
          <w:p w14:paraId="38580FCA" w14:textId="77777777" w:rsidR="00EF0855" w:rsidRPr="00CD7EA0" w:rsidRDefault="00EF0855" w:rsidP="00C56718">
            <w:pPr>
              <w:spacing w:line="360" w:lineRule="auto"/>
              <w:rPr>
                <w:ins w:id="117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118" w:author="송윤경" w:date="2023-08-25T18:36:00Z"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Kwak, 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2017</w:t>
              </w:r>
            </w:ins>
          </w:p>
        </w:tc>
        <w:tc>
          <w:tcPr>
            <w:tcW w:w="2255" w:type="dxa"/>
            <w:tcBorders>
              <w:top w:val="nil"/>
              <w:bottom w:val="nil"/>
            </w:tcBorders>
          </w:tcPr>
          <w:p w14:paraId="25628749" w14:textId="77777777" w:rsidR="00EF0855" w:rsidRPr="00CD7EA0" w:rsidRDefault="00EF0855" w:rsidP="00C56718">
            <w:pPr>
              <w:spacing w:line="360" w:lineRule="auto"/>
              <w:jc w:val="center"/>
              <w:rPr>
                <w:ins w:id="119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120" w:author="송윤경" w:date="2023-08-25T18:36:00Z">
              <w:r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Not reported</w:t>
              </w:r>
            </w:ins>
          </w:p>
        </w:tc>
        <w:tc>
          <w:tcPr>
            <w:tcW w:w="5524" w:type="dxa"/>
            <w:tcBorders>
              <w:top w:val="nil"/>
              <w:bottom w:val="nil"/>
            </w:tcBorders>
          </w:tcPr>
          <w:p w14:paraId="4FECB943" w14:textId="77777777" w:rsidR="00EF0855" w:rsidRPr="00CD7EA0" w:rsidRDefault="00EF0855" w:rsidP="00C56718">
            <w:pPr>
              <w:spacing w:line="360" w:lineRule="auto"/>
              <w:jc w:val="left"/>
              <w:rPr>
                <w:ins w:id="121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122" w:author="송윤경" w:date="2023-08-25T18:36:00Z"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There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were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 cases of treatment discontinuation due to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AE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s, but there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was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 no information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that these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were 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>due to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cutaneous</w:t>
              </w:r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AE</w:t>
              </w:r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>s.</w:t>
              </w:r>
            </w:ins>
          </w:p>
        </w:tc>
      </w:tr>
      <w:tr w:rsidR="00EF0855" w14:paraId="1B090944" w14:textId="77777777" w:rsidTr="00C56718">
        <w:trPr>
          <w:trHeight w:val="20"/>
          <w:ins w:id="123" w:author="송윤경" w:date="2023-08-25T18:36:00Z"/>
        </w:trPr>
        <w:tc>
          <w:tcPr>
            <w:tcW w:w="1289" w:type="dxa"/>
            <w:tcBorders>
              <w:top w:val="nil"/>
            </w:tcBorders>
          </w:tcPr>
          <w:p w14:paraId="62CBE11C" w14:textId="77777777" w:rsidR="00EF0855" w:rsidRPr="00CD7EA0" w:rsidRDefault="00EF0855" w:rsidP="00C56718">
            <w:pPr>
              <w:spacing w:line="360" w:lineRule="auto"/>
              <w:rPr>
                <w:ins w:id="124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125" w:author="송윤경" w:date="2023-08-25T18:36:00Z">
              <w:r w:rsidRPr="0030167C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Lipton, 2016</w:t>
              </w:r>
            </w:ins>
          </w:p>
        </w:tc>
        <w:tc>
          <w:tcPr>
            <w:tcW w:w="2255" w:type="dxa"/>
            <w:tcBorders>
              <w:top w:val="nil"/>
            </w:tcBorders>
          </w:tcPr>
          <w:p w14:paraId="4287CA5C" w14:textId="77777777" w:rsidR="00EF0855" w:rsidRPr="00CD7EA0" w:rsidRDefault="00EF0855" w:rsidP="00C56718">
            <w:pPr>
              <w:spacing w:line="360" w:lineRule="auto"/>
              <w:jc w:val="center"/>
              <w:rPr>
                <w:ins w:id="126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127" w:author="송윤경" w:date="2023-08-25T18:36:00Z">
              <w:r>
                <w:rPr>
                  <w:rFonts w:ascii="Times New Roman" w:hAnsi="Times New Roman" w:cs="Times New Roman"/>
                  <w:sz w:val="24"/>
                  <w:szCs w:val="24"/>
                </w:rPr>
                <w:t>Not reported</w:t>
              </w:r>
            </w:ins>
          </w:p>
        </w:tc>
        <w:tc>
          <w:tcPr>
            <w:tcW w:w="5524" w:type="dxa"/>
            <w:tcBorders>
              <w:top w:val="nil"/>
            </w:tcBorders>
          </w:tcPr>
          <w:p w14:paraId="6E6B076E" w14:textId="77777777" w:rsidR="00EF0855" w:rsidRPr="00CD7EA0" w:rsidRDefault="00EF0855" w:rsidP="00C56718">
            <w:pPr>
              <w:spacing w:line="360" w:lineRule="auto"/>
              <w:jc w:val="left"/>
              <w:rPr>
                <w:ins w:id="128" w:author="송윤경" w:date="2023-08-25T18:36:00Z"/>
                <w:rFonts w:ascii="Times New Roman" w:hAnsi="Times New Roman" w:cs="Times New Roman"/>
                <w:sz w:val="24"/>
                <w:szCs w:val="24"/>
              </w:rPr>
            </w:pPr>
            <w:ins w:id="129" w:author="송윤경" w:date="2023-08-25T18:36:00Z"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There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were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 cases of treatment discontinuation due to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AE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s, but there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was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 no information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that these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were </w:t>
              </w:r>
              <w:r w:rsidRPr="00CD7EA0">
                <w:rPr>
                  <w:rFonts w:ascii="Times New Roman" w:hAnsi="Times New Roman" w:cs="Times New Roman"/>
                  <w:sz w:val="24"/>
                  <w:szCs w:val="24"/>
                </w:rPr>
                <w:t>due to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cutaneous</w:t>
              </w:r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AE</w:t>
              </w:r>
              <w:r w:rsidRPr="00575C5A">
                <w:rPr>
                  <w:rFonts w:ascii="Times New Roman" w:hAnsi="Times New Roman" w:cs="Times New Roman"/>
                  <w:sz w:val="24"/>
                  <w:szCs w:val="24"/>
                </w:rPr>
                <w:t>s.</w:t>
              </w:r>
            </w:ins>
          </w:p>
        </w:tc>
      </w:tr>
    </w:tbl>
    <w:p w14:paraId="44B52462" w14:textId="77777777" w:rsidR="00EF0855" w:rsidRPr="00AA7EC5" w:rsidRDefault="00EF0855" w:rsidP="00EF0855">
      <w:pPr>
        <w:widowControl/>
        <w:wordWrap/>
        <w:autoSpaceDE/>
        <w:autoSpaceDN/>
        <w:spacing w:after="0" w:line="360" w:lineRule="auto"/>
        <w:rPr>
          <w:ins w:id="130" w:author="송윤경" w:date="2023-08-25T18:36:00Z"/>
          <w:rFonts w:ascii="Times New Roman" w:hAnsi="Times New Roman" w:cs="Times New Roman"/>
          <w:sz w:val="24"/>
          <w:szCs w:val="24"/>
          <w:lang w:val="en-CA"/>
        </w:rPr>
      </w:pPr>
      <w:ins w:id="131" w:author="송윤경" w:date="2023-08-25T18:36:00Z">
        <w:r w:rsidRPr="00AA7EC5">
          <w:rPr>
            <w:rFonts w:ascii="Times New Roman" w:hAnsi="Times New Roman" w:cs="Times New Roman"/>
            <w:sz w:val="24"/>
            <w:szCs w:val="24"/>
            <w:lang w:val="en-CA"/>
          </w:rPr>
          <w:t xml:space="preserve">Abbreviation: </w:t>
        </w:r>
        <w:r w:rsidRPr="00AA7EC5">
          <w:rPr>
            <w:rFonts w:ascii="Times New Roman" w:eastAsia="휴먼명조" w:hAnsi="Times New Roman" w:cs="Times New Roman"/>
            <w:color w:val="000000"/>
            <w:kern w:val="0"/>
            <w:sz w:val="24"/>
            <w:szCs w:val="24"/>
          </w:rPr>
          <w:t>AEs, adverse events</w:t>
        </w:r>
        <w:r>
          <w:rPr>
            <w:rFonts w:ascii="Times New Roman" w:eastAsia="휴먼명조" w:hAnsi="Times New Roman" w:cs="Times New Roman" w:hint="eastAsia"/>
            <w:color w:val="000000"/>
            <w:kern w:val="0"/>
            <w:sz w:val="24"/>
            <w:szCs w:val="24"/>
          </w:rPr>
          <w:t>;</w:t>
        </w:r>
        <w:r>
          <w:rPr>
            <w:rFonts w:ascii="Times New Roman" w:eastAsia="휴먼명조" w:hAnsi="Times New Roman" w:cs="Times New Roman"/>
            <w:color w:val="000000"/>
            <w:kern w:val="0"/>
            <w:sz w:val="24"/>
            <w:szCs w:val="24"/>
          </w:rPr>
          <w:t xml:space="preserve"> </w:t>
        </w:r>
        <w:r>
          <w:rPr>
            <w:rFonts w:ascii="Times New Roman" w:hAnsi="Times New Roman" w:cs="Times New Roman" w:hint="eastAsia"/>
            <w:sz w:val="24"/>
            <w:szCs w:val="24"/>
            <w:lang w:val="en-CA"/>
          </w:rPr>
          <w:t>TKI</w:t>
        </w:r>
        <w:r w:rsidRPr="00AA7EC5">
          <w:rPr>
            <w:rFonts w:ascii="Times New Roman" w:hAnsi="Times New Roman" w:cs="Times New Roman"/>
            <w:sz w:val="24"/>
            <w:szCs w:val="24"/>
            <w:lang w:val="en-CA"/>
          </w:rPr>
          <w:t>, tyrosine kinase inhibitors</w:t>
        </w:r>
        <w:r>
          <w:rPr>
            <w:rFonts w:ascii="Times New Roman" w:hAnsi="Times New Roman" w:cs="Times New Roman" w:hint="eastAsia"/>
            <w:sz w:val="24"/>
            <w:szCs w:val="24"/>
            <w:lang w:val="en-CA"/>
          </w:rPr>
          <w:t>.</w:t>
        </w:r>
      </w:ins>
    </w:p>
    <w:bookmarkEnd w:id="37"/>
    <w:p w14:paraId="34C99605" w14:textId="77777777" w:rsidR="004C4CDA" w:rsidRPr="00EF0855" w:rsidDel="009F56EE" w:rsidRDefault="004C4CDA" w:rsidP="004C4CDA">
      <w:pPr>
        <w:rPr>
          <w:del w:id="132" w:author="송윤경" w:date="2023-08-25T18:32:00Z"/>
          <w:lang w:val="en-CA"/>
        </w:rPr>
      </w:pPr>
    </w:p>
    <w:p w14:paraId="195D96FB" w14:textId="323BAA72" w:rsidR="000D1BAB" w:rsidDel="009F56EE" w:rsidRDefault="009B49B9">
      <w:pPr>
        <w:widowControl/>
        <w:wordWrap/>
        <w:autoSpaceDE/>
        <w:autoSpaceDN/>
        <w:rPr>
          <w:del w:id="133" w:author="송윤경" w:date="2023-08-25T18:33:00Z"/>
        </w:rPr>
      </w:pPr>
      <w:del w:id="134" w:author="송윤경" w:date="2023-08-25T18:33:00Z">
        <w:r w:rsidDel="009F56EE">
          <w:br w:type="page"/>
        </w:r>
      </w:del>
    </w:p>
    <w:p w14:paraId="02CABC54" w14:textId="1724FE39" w:rsidR="009B49B9" w:rsidRPr="009B49B9" w:rsidRDefault="009B49B9" w:rsidP="000D1BAB">
      <w:pPr>
        <w:widowControl/>
        <w:wordWrap/>
        <w:autoSpaceDE/>
        <w:autoSpaceDN/>
        <w:sectPr w:rsidR="009B49B9" w:rsidRPr="009B49B9" w:rsidSect="000C3F31">
          <w:footerReference w:type="default" r:id="rId15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75541A4E" w14:textId="28BE3FB8" w:rsidR="00880C90" w:rsidRPr="00137C69" w:rsidRDefault="00880C90" w:rsidP="00880C90">
      <w:pPr>
        <w:spacing w:after="0" w:line="360" w:lineRule="auto"/>
        <w:rPr>
          <w:ins w:id="135" w:author="차승현" w:date="2023-08-25T19:46:00Z"/>
          <w:rFonts w:ascii="Times New Roman" w:hAnsi="Times New Roman" w:cs="Times New Roman"/>
          <w:sz w:val="24"/>
          <w:szCs w:val="28"/>
        </w:rPr>
      </w:pPr>
      <w:ins w:id="136" w:author="차승현" w:date="2023-08-25T19:46:00Z">
        <w:r w:rsidRPr="00137C69">
          <w:rPr>
            <w:rFonts w:ascii="Times New Roman" w:hAnsi="Times New Roman" w:cs="Times New Roman"/>
            <w:sz w:val="24"/>
            <w:szCs w:val="28"/>
          </w:rPr>
          <w:lastRenderedPageBreak/>
          <w:t>(</w:t>
        </w:r>
        <w:r>
          <w:rPr>
            <w:rFonts w:ascii="Times New Roman" w:hAnsi="Times New Roman" w:cs="Times New Roman"/>
            <w:sz w:val="24"/>
            <w:szCs w:val="28"/>
          </w:rPr>
          <w:t>A</w:t>
        </w:r>
        <w:r w:rsidRPr="00137C69">
          <w:rPr>
            <w:rFonts w:ascii="Times New Roman" w:hAnsi="Times New Roman" w:cs="Times New Roman"/>
            <w:sz w:val="24"/>
            <w:szCs w:val="28"/>
          </w:rPr>
          <w:t>)</w:t>
        </w:r>
        <w:r w:rsidRPr="00880C90">
          <w:rPr>
            <w:noProof/>
          </w:rPr>
          <w:t xml:space="preserve"> </w:t>
        </w:r>
      </w:ins>
    </w:p>
    <w:p w14:paraId="7837652E" w14:textId="77777777" w:rsidR="00880C90" w:rsidRDefault="00880C90" w:rsidP="00880C90">
      <w:pPr>
        <w:spacing w:after="0" w:line="360" w:lineRule="auto"/>
        <w:jc w:val="left"/>
        <w:rPr>
          <w:ins w:id="137" w:author="차승현" w:date="2023-08-25T19:55:00Z"/>
          <w:noProof/>
        </w:rPr>
      </w:pPr>
      <w:ins w:id="138" w:author="차승현" w:date="2023-08-25T19:45:00Z">
        <w:r w:rsidRPr="00880C90">
          <w:rPr>
            <w:noProof/>
            <w:lang w:val="en-IN" w:eastAsia="en-IN"/>
          </w:rPr>
          <w:drawing>
            <wp:inline distT="0" distB="0" distL="0" distR="0" wp14:anchorId="12F12A33" wp14:editId="1C8D7E4A">
              <wp:extent cx="5343277" cy="1863932"/>
              <wp:effectExtent l="0" t="0" r="0" b="3175"/>
              <wp:docPr id="13" name="그림 12" descr="텍스트, 스크린샷, 폰트, 번호이(가) 표시된 사진&#10;&#10;자동 생성된 설명">
                <a:extLst xmlns:a="http://schemas.openxmlformats.org/drawingml/2006/main">
                  <a:ext uri="{FF2B5EF4-FFF2-40B4-BE49-F238E27FC236}">
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9C3DC82-61D2-5FEC-A914-EE472AD880E7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" name="그림 12" descr="텍스트, 스크린샷, 폰트, 번호이(가) 표시된 사진&#10;&#10;자동 생성된 설명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9C3DC82-61D2-5FEC-A914-EE472AD880E7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65568" cy="187170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  <w:ins w:id="139" w:author="차승현" w:date="2023-08-25T19:46:00Z">
        <w:r w:rsidRPr="00880C90">
          <w:rPr>
            <w:noProof/>
            <w:lang w:val="en-IN" w:eastAsia="en-IN"/>
          </w:rPr>
          <w:drawing>
            <wp:inline distT="0" distB="0" distL="0" distR="0" wp14:anchorId="55B4ECB8" wp14:editId="029DF16D">
              <wp:extent cx="2722878" cy="1828800"/>
              <wp:effectExtent l="0" t="0" r="1905" b="0"/>
              <wp:docPr id="19" name="그림 18" descr="텍스트, 도표, 라인, 스크린샷이(가) 표시된 사진&#10;&#10;자동 생성된 설명">
                <a:extLst xmlns:a="http://schemas.openxmlformats.org/drawingml/2006/main">
                  <a:ext uri="{FF2B5EF4-FFF2-40B4-BE49-F238E27FC236}">
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F565740-FA6D-453E-75AD-96A5BA38078E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" name="그림 18" descr="텍스트, 도표, 라인, 스크린샷이(가) 표시된 사진&#10;&#10;자동 생성된 설명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F565740-FA6D-453E-75AD-96A5BA38078E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52180" cy="18484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2B99E672" w14:textId="77777777" w:rsidR="007577B7" w:rsidRDefault="007577B7">
      <w:pPr>
        <w:spacing w:after="0" w:line="360" w:lineRule="auto"/>
        <w:jc w:val="left"/>
        <w:rPr>
          <w:ins w:id="140" w:author="차승현" w:date="2023-08-25T19:47:00Z"/>
          <w:noProof/>
        </w:rPr>
        <w:pPrChange w:id="141" w:author="차승현" w:date="2023-08-25T19:49:00Z">
          <w:pPr>
            <w:spacing w:after="0" w:line="360" w:lineRule="auto"/>
          </w:pPr>
        </w:pPrChange>
      </w:pPr>
    </w:p>
    <w:p w14:paraId="40DD041B" w14:textId="698B3CF1" w:rsidR="00880C90" w:rsidRPr="00137C69" w:rsidRDefault="00880C90" w:rsidP="00880C90">
      <w:pPr>
        <w:spacing w:after="0" w:line="360" w:lineRule="auto"/>
        <w:rPr>
          <w:ins w:id="142" w:author="차승현" w:date="2023-08-25T19:47:00Z"/>
          <w:rFonts w:ascii="Times New Roman" w:hAnsi="Times New Roman" w:cs="Times New Roman"/>
          <w:sz w:val="24"/>
          <w:szCs w:val="28"/>
        </w:rPr>
      </w:pPr>
      <w:ins w:id="143" w:author="차승현" w:date="2023-08-25T19:47:00Z">
        <w:r w:rsidRPr="00137C69">
          <w:rPr>
            <w:rFonts w:ascii="Times New Roman" w:hAnsi="Times New Roman" w:cs="Times New Roman"/>
            <w:sz w:val="24"/>
            <w:szCs w:val="28"/>
          </w:rPr>
          <w:t>(</w:t>
        </w:r>
        <w:r>
          <w:rPr>
            <w:rFonts w:ascii="Times New Roman" w:hAnsi="Times New Roman" w:cs="Times New Roman"/>
            <w:sz w:val="24"/>
            <w:szCs w:val="28"/>
          </w:rPr>
          <w:t>B</w:t>
        </w:r>
        <w:r w:rsidRPr="00137C69">
          <w:rPr>
            <w:rFonts w:ascii="Times New Roman" w:hAnsi="Times New Roman" w:cs="Times New Roman"/>
            <w:sz w:val="24"/>
            <w:szCs w:val="28"/>
          </w:rPr>
          <w:t>)</w:t>
        </w:r>
        <w:r w:rsidRPr="00880C90">
          <w:rPr>
            <w:noProof/>
          </w:rPr>
          <w:t xml:space="preserve"> </w:t>
        </w:r>
      </w:ins>
    </w:p>
    <w:p w14:paraId="29BD6BCC" w14:textId="5C7500B9" w:rsidR="002E3886" w:rsidRDefault="00880C90" w:rsidP="00880C90">
      <w:pPr>
        <w:spacing w:after="0" w:line="360" w:lineRule="auto"/>
        <w:jc w:val="left"/>
        <w:rPr>
          <w:noProof/>
        </w:rPr>
      </w:pPr>
      <w:ins w:id="144" w:author="차승현" w:date="2023-08-25T19:45:00Z">
        <w:r w:rsidRPr="00880C90">
          <w:rPr>
            <w:noProof/>
            <w:lang w:val="en-IN" w:eastAsia="en-IN"/>
          </w:rPr>
          <w:drawing>
            <wp:inline distT="0" distB="0" distL="0" distR="0" wp14:anchorId="4F169038" wp14:editId="7F8B2364">
              <wp:extent cx="5374640" cy="1999615"/>
              <wp:effectExtent l="0" t="0" r="0" b="635"/>
              <wp:docPr id="4" name="그림 3" descr="텍스트, 스크린샷, 폰트, 번호이(가) 표시된 사진&#10;&#10;자동 생성된 설명">
                <a:extLst xmlns:a="http://schemas.openxmlformats.org/drawingml/2006/main">
                  <a:ext uri="{FF2B5EF4-FFF2-40B4-BE49-F238E27FC236}">
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B11A8AB-1D0F-D91C-F6E7-44D7FCE3572B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그림 3" descr="텍스트, 스크린샷, 폰트, 번호이(가) 표시된 사진&#10;&#10;자동 생성된 설명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B11A8AB-1D0F-D91C-F6E7-44D7FCE3572B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74640" cy="19996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  <w:ins w:id="145" w:author="차승현" w:date="2023-08-25T19:48:00Z">
        <w:r w:rsidRPr="00880C90">
          <w:rPr>
            <w:noProof/>
            <w:lang w:val="en-IN" w:eastAsia="en-IN"/>
          </w:rPr>
          <w:drawing>
            <wp:inline distT="0" distB="0" distL="0" distR="0" wp14:anchorId="535B8318" wp14:editId="41CB1F2C">
              <wp:extent cx="2711395" cy="1821086"/>
              <wp:effectExtent l="0" t="0" r="0" b="8255"/>
              <wp:docPr id="6" name="그림 5" descr="텍스트, 도표, 라인, 스크린샷이(가) 표시된 사진&#10;&#10;자동 생성된 설명">
                <a:extLst xmlns:a="http://schemas.openxmlformats.org/drawingml/2006/main">
                  <a:ext uri="{FF2B5EF4-FFF2-40B4-BE49-F238E27FC236}">
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7425D35-7F28-5C57-3A9B-B682397D5E39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그림 5" descr="텍스트, 도표, 라인, 스크린샷이(가) 표시된 사진&#10;&#10;자동 생성된 설명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7425D35-7F28-5C57-3A9B-B682397D5E39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730417" cy="183386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  <w:del w:id="146" w:author="차승현" w:date="2023-08-25T19:44:00Z">
        <w:r w:rsidR="000B6105" w:rsidDel="00880C90">
          <w:rPr>
            <w:noProof/>
            <w:lang w:val="en-IN" w:eastAsia="en-IN"/>
          </w:rPr>
          <w:lastRenderedPageBreak/>
          <w:drawing>
            <wp:inline distT="0" distB="0" distL="0" distR="0" wp14:anchorId="355EC5CC" wp14:editId="1789A856">
              <wp:extent cx="8669695" cy="4933950"/>
              <wp:effectExtent l="0" t="0" r="0" b="0"/>
              <wp:docPr id="2043171810" name="그림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20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678342" cy="4938871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del>
      <w:del w:id="147" w:author="차승현" w:date="2023-08-25T19:50:00Z">
        <w:r w:rsidR="000B6105" w:rsidDel="00880C90">
          <w:rPr>
            <w:noProof/>
            <w:lang w:val="en-IN" w:eastAsia="en-IN"/>
          </w:rPr>
          <w:lastRenderedPageBreak/>
          <w:drawing>
            <wp:inline distT="0" distB="0" distL="0" distR="0" wp14:anchorId="022998D7" wp14:editId="0FA99C1E">
              <wp:extent cx="8657622" cy="3981450"/>
              <wp:effectExtent l="0" t="0" r="0" b="0"/>
              <wp:docPr id="2023384255" name="그림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2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662869" cy="3983863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del>
    </w:p>
    <w:p w14:paraId="4405901D" w14:textId="1568CFBF" w:rsidR="007577B7" w:rsidRDefault="00B5413B" w:rsidP="00880C90">
      <w:pPr>
        <w:spacing w:after="0" w:line="360" w:lineRule="auto"/>
        <w:rPr>
          <w:ins w:id="148" w:author="차승현" w:date="2023-08-25T19:50:00Z"/>
          <w:rFonts w:ascii="Times New Roman" w:hAnsi="Times New Roman" w:cs="Times New Roman"/>
          <w:sz w:val="24"/>
          <w:szCs w:val="28"/>
        </w:rPr>
      </w:pPr>
      <w:del w:id="149" w:author="차승현" w:date="2023-08-25T19:55:00Z">
        <w:r w:rsidRPr="0060349F" w:rsidDel="007577B7">
          <w:rPr>
            <w:rFonts w:ascii="Times New Roman" w:hAnsi="Times New Roman" w:cs="Times New Roman"/>
            <w:b/>
            <w:bCs/>
            <w:sz w:val="24"/>
            <w:szCs w:val="24"/>
          </w:rPr>
          <w:delText>Figure S</w:delText>
        </w:r>
        <w:r w:rsidR="00041496" w:rsidDel="007577B7">
          <w:rPr>
            <w:rFonts w:ascii="Times New Roman" w:hAnsi="Times New Roman" w:cs="Times New Roman"/>
            <w:b/>
            <w:bCs/>
            <w:sz w:val="24"/>
            <w:szCs w:val="24"/>
          </w:rPr>
          <w:delText>2</w:delText>
        </w:r>
        <w:r w:rsidRPr="0060349F" w:rsidDel="007577B7">
          <w:rPr>
            <w:rFonts w:ascii="Times New Roman" w:hAnsi="Times New Roman" w:cs="Times New Roman"/>
            <w:b/>
            <w:bCs/>
            <w:sz w:val="24"/>
            <w:szCs w:val="24"/>
          </w:rPr>
          <w:delText>.</w:delText>
        </w:r>
        <w:r w:rsidRPr="0060349F" w:rsidDel="007577B7">
          <w:rPr>
            <w:rFonts w:ascii="Times New Roman" w:hAnsi="Times New Roman" w:cs="Times New Roman"/>
            <w:sz w:val="24"/>
            <w:szCs w:val="24"/>
          </w:rPr>
          <w:delText xml:space="preserve"> Forest plots of meta-analysis for the </w:delText>
        </w:r>
        <w:r w:rsidDel="007577B7">
          <w:rPr>
            <w:rFonts w:ascii="Times New Roman" w:hAnsi="Times New Roman" w:cs="Times New Roman"/>
            <w:sz w:val="24"/>
            <w:szCs w:val="24"/>
          </w:rPr>
          <w:delText xml:space="preserve">relative risk of </w:delText>
        </w:r>
        <w:r w:rsidRPr="0060349F" w:rsidDel="007577B7">
          <w:rPr>
            <w:rFonts w:ascii="Times New Roman" w:hAnsi="Times New Roman" w:cs="Times New Roman"/>
            <w:sz w:val="24"/>
            <w:szCs w:val="24"/>
          </w:rPr>
          <w:delText>all-grade</w:delText>
        </w:r>
        <w:r w:rsidR="00E81648" w:rsidDel="007577B7">
          <w:rPr>
            <w:rFonts w:ascii="Times New Roman" w:hAnsi="Times New Roman" w:cs="Times New Roman"/>
            <w:sz w:val="24"/>
            <w:szCs w:val="24"/>
          </w:rPr>
          <w:delText>s</w:delText>
        </w:r>
        <w:r w:rsidRPr="0060349F" w:rsidDel="007577B7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  <w:r w:rsidDel="007577B7">
          <w:rPr>
            <w:rFonts w:ascii="Times New Roman" w:hAnsi="Times New Roman" w:cs="Times New Roman"/>
            <w:sz w:val="24"/>
            <w:szCs w:val="24"/>
          </w:rPr>
          <w:delText>c</w:delText>
        </w:r>
        <w:r w:rsidRPr="0060349F" w:rsidDel="007577B7">
          <w:rPr>
            <w:rFonts w:ascii="Times New Roman" w:hAnsi="Times New Roman" w:cs="Times New Roman"/>
            <w:sz w:val="24"/>
            <w:szCs w:val="24"/>
          </w:rPr>
          <w:delText xml:space="preserve">utaneous adverse events in patients with CML treated with </w:delText>
        </w:r>
        <w:r w:rsidDel="007577B7">
          <w:rPr>
            <w:rFonts w:ascii="Times New Roman" w:hAnsi="Times New Roman" w:cs="Times New Roman"/>
            <w:sz w:val="24"/>
            <w:szCs w:val="24"/>
          </w:rPr>
          <w:delText xml:space="preserve">(A) </w:delText>
        </w:r>
        <w:r w:rsidRPr="0060349F" w:rsidDel="007577B7">
          <w:rPr>
            <w:rFonts w:ascii="Times New Roman" w:hAnsi="Times New Roman" w:cs="Times New Roman"/>
            <w:sz w:val="24"/>
            <w:szCs w:val="24"/>
          </w:rPr>
          <w:delText>dasatinib</w:delText>
        </w:r>
        <w:r w:rsidDel="007577B7">
          <w:rPr>
            <w:rFonts w:ascii="Times New Roman" w:hAnsi="Times New Roman" w:cs="Times New Roman"/>
            <w:sz w:val="24"/>
            <w:szCs w:val="24"/>
          </w:rPr>
          <w:delText xml:space="preserve">, (B) nilotinib, (C) bosutinib, or (D) </w:delText>
        </w:r>
      </w:del>
      <w:del w:id="150" w:author="차승현" w:date="2023-08-24T22:48:00Z">
        <w:r w:rsidDel="000B6105">
          <w:rPr>
            <w:rFonts w:ascii="Times New Roman" w:hAnsi="Times New Roman" w:cs="Times New Roman"/>
            <w:sz w:val="24"/>
            <w:szCs w:val="24"/>
          </w:rPr>
          <w:delText>pon</w:delText>
        </w:r>
      </w:del>
      <w:del w:id="151" w:author="차승현" w:date="2023-08-25T19:55:00Z">
        <w:r w:rsidDel="007577B7">
          <w:rPr>
            <w:rFonts w:ascii="Times New Roman" w:hAnsi="Times New Roman" w:cs="Times New Roman"/>
            <w:sz w:val="24"/>
            <w:szCs w:val="24"/>
          </w:rPr>
          <w:delText>atinib compared to those with</w:delText>
        </w:r>
        <w:r w:rsidRPr="0060349F" w:rsidDel="007577B7">
          <w:rPr>
            <w:rFonts w:ascii="Times New Roman" w:hAnsi="Times New Roman" w:cs="Times New Roman"/>
            <w:sz w:val="24"/>
            <w:szCs w:val="24"/>
          </w:rPr>
          <w:delText xml:space="preserve"> imatinib</w:delText>
        </w:r>
      </w:del>
    </w:p>
    <w:p w14:paraId="684D7173" w14:textId="57324A5B" w:rsidR="00880C90" w:rsidRPr="00137C69" w:rsidRDefault="00880C90" w:rsidP="00880C90">
      <w:pPr>
        <w:spacing w:after="0" w:line="360" w:lineRule="auto"/>
        <w:rPr>
          <w:ins w:id="152" w:author="차승현" w:date="2023-08-25T19:50:00Z"/>
          <w:rFonts w:ascii="Times New Roman" w:hAnsi="Times New Roman" w:cs="Times New Roman"/>
          <w:sz w:val="24"/>
          <w:szCs w:val="28"/>
        </w:rPr>
      </w:pPr>
      <w:ins w:id="153" w:author="차승현" w:date="2023-08-25T19:50:00Z">
        <w:r w:rsidRPr="00137C69">
          <w:rPr>
            <w:rFonts w:ascii="Times New Roman" w:hAnsi="Times New Roman" w:cs="Times New Roman"/>
            <w:sz w:val="24"/>
            <w:szCs w:val="28"/>
          </w:rPr>
          <w:t>(</w:t>
        </w:r>
      </w:ins>
      <w:ins w:id="154" w:author="차승현" w:date="2023-08-25T19:51:00Z">
        <w:r>
          <w:rPr>
            <w:rFonts w:ascii="Times New Roman" w:hAnsi="Times New Roman" w:cs="Times New Roman"/>
            <w:sz w:val="24"/>
            <w:szCs w:val="28"/>
          </w:rPr>
          <w:t>C</w:t>
        </w:r>
      </w:ins>
      <w:ins w:id="155" w:author="차승현" w:date="2023-08-25T19:50:00Z">
        <w:r w:rsidRPr="00137C69">
          <w:rPr>
            <w:rFonts w:ascii="Times New Roman" w:hAnsi="Times New Roman" w:cs="Times New Roman"/>
            <w:sz w:val="24"/>
            <w:szCs w:val="28"/>
          </w:rPr>
          <w:t>)</w:t>
        </w:r>
      </w:ins>
    </w:p>
    <w:p w14:paraId="6C7CC94C" w14:textId="77777777" w:rsidR="00880C90" w:rsidRDefault="00880C90" w:rsidP="00880C90">
      <w:pPr>
        <w:rPr>
          <w:ins w:id="156" w:author="차승현" w:date="2023-08-25T19:54:00Z"/>
        </w:rPr>
      </w:pPr>
      <w:ins w:id="157" w:author="차승현" w:date="2023-08-25T19:50:00Z">
        <w:r w:rsidRPr="00880C90">
          <w:rPr>
            <w:noProof/>
            <w:lang w:val="en-IN" w:eastAsia="en-IN"/>
          </w:rPr>
          <w:lastRenderedPageBreak/>
          <w:drawing>
            <wp:inline distT="0" distB="0" distL="0" distR="0" wp14:anchorId="0D6F2DA3" wp14:editId="441CA07F">
              <wp:extent cx="5486400" cy="1565679"/>
              <wp:effectExtent l="0" t="0" r="0" b="0"/>
              <wp:docPr id="2049536952" name="그림 2049536952" descr="텍스트, 영수증, 스크린샷, 폰트이(가) 표시된 사진&#10;&#10;자동 생성된 설명">
                <a:extLst xmlns:a="http://schemas.openxmlformats.org/drawingml/2006/main">
                  <a:ext uri="{FF2B5EF4-FFF2-40B4-BE49-F238E27FC236}">
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44BAC15-AEED-4085-116C-0D2F9928BA05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그림 3" descr="텍스트, 영수증, 스크린샷, 폰트이(가) 표시된 사진&#10;&#10;자동 생성된 설명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44BAC15-AEED-4085-116C-0D2F9928BA05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2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02951" cy="157040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880C90">
          <w:rPr>
            <w:noProof/>
            <w:lang w:val="en-IN" w:eastAsia="en-IN"/>
          </w:rPr>
          <w:drawing>
            <wp:inline distT="0" distB="0" distL="0" distR="0" wp14:anchorId="2FBEB7C4" wp14:editId="56838DC0">
              <wp:extent cx="2261174" cy="1518699"/>
              <wp:effectExtent l="0" t="0" r="6350" b="5715"/>
              <wp:docPr id="850882667" name="그림 850882667" descr="텍스트, 라인, 도표, 그래프이(가) 표시된 사진&#10;&#10;자동 생성된 설명">
                <a:extLst xmlns:a="http://schemas.openxmlformats.org/drawingml/2006/main">
                  <a:ext uri="{FF2B5EF4-FFF2-40B4-BE49-F238E27FC236}">
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8C6A394-3C60-1E61-3970-4DAAE866AC88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그림 5" descr="텍스트, 라인, 도표, 그래프이(가) 표시된 사진&#10;&#10;자동 생성된 설명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8C6A394-3C60-1E61-3970-4DAAE866AC88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2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71788" cy="152582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5833FA18" w14:textId="77777777" w:rsidR="007577B7" w:rsidRDefault="007577B7" w:rsidP="00880C90">
      <w:pPr>
        <w:rPr>
          <w:ins w:id="158" w:author="차승현" w:date="2023-08-25T19:51:00Z"/>
        </w:rPr>
      </w:pPr>
    </w:p>
    <w:p w14:paraId="7E4E6C84" w14:textId="3576B41F" w:rsidR="00880C90" w:rsidRDefault="00880C90" w:rsidP="007577B7">
      <w:pPr>
        <w:spacing w:after="0" w:line="360" w:lineRule="auto"/>
        <w:jc w:val="left"/>
        <w:rPr>
          <w:ins w:id="159" w:author="차승현" w:date="2023-08-25T19:54:00Z"/>
          <w:rFonts w:ascii="Times New Roman" w:hAnsi="Times New Roman" w:cs="Times New Roman"/>
          <w:sz w:val="24"/>
          <w:szCs w:val="28"/>
        </w:rPr>
      </w:pPr>
      <w:ins w:id="160" w:author="차승현" w:date="2023-08-25T19:51:00Z">
        <w:r w:rsidRPr="00137C69">
          <w:rPr>
            <w:rFonts w:ascii="Times New Roman" w:hAnsi="Times New Roman" w:cs="Times New Roman"/>
            <w:sz w:val="24"/>
            <w:szCs w:val="28"/>
          </w:rPr>
          <w:t>(</w:t>
        </w:r>
        <w:r>
          <w:rPr>
            <w:rFonts w:ascii="Times New Roman" w:hAnsi="Times New Roman" w:cs="Times New Roman"/>
            <w:sz w:val="24"/>
            <w:szCs w:val="28"/>
          </w:rPr>
          <w:t>D</w:t>
        </w:r>
        <w:r w:rsidRPr="00137C69">
          <w:rPr>
            <w:rFonts w:ascii="Times New Roman" w:hAnsi="Times New Roman" w:cs="Times New Roman"/>
            <w:sz w:val="24"/>
            <w:szCs w:val="28"/>
          </w:rPr>
          <w:t>)</w:t>
        </w:r>
      </w:ins>
    </w:p>
    <w:p w14:paraId="2560E421" w14:textId="10EEE909" w:rsidR="007577B7" w:rsidRDefault="007577B7" w:rsidP="007577B7">
      <w:pPr>
        <w:spacing w:after="0" w:line="360" w:lineRule="auto"/>
        <w:jc w:val="left"/>
        <w:rPr>
          <w:ins w:id="161" w:author="차승현" w:date="2023-08-25T19:55:00Z"/>
          <w:rFonts w:ascii="Times New Roman" w:hAnsi="Times New Roman" w:cs="Times New Roman"/>
          <w:sz w:val="24"/>
          <w:szCs w:val="28"/>
        </w:rPr>
      </w:pPr>
      <w:ins w:id="162" w:author="차승현" w:date="2023-08-25T19:54:00Z">
        <w:r w:rsidRPr="00880C90">
          <w:rPr>
            <w:noProof/>
            <w:lang w:val="en-IN" w:eastAsia="en-IN"/>
          </w:rPr>
          <w:drawing>
            <wp:inline distT="0" distB="0" distL="0" distR="0" wp14:anchorId="386EB724" wp14:editId="0A74B4C0">
              <wp:extent cx="5486400" cy="1435206"/>
              <wp:effectExtent l="0" t="0" r="0" b="0"/>
              <wp:docPr id="8" name="그림 7" descr="텍스트, 스크린샷, 폰트, 영수증이(가) 표시된 사진&#10;&#10;자동 생성된 설명">
                <a:extLst xmlns:a="http://schemas.openxmlformats.org/drawingml/2006/main">
                  <a:ext uri="{FF2B5EF4-FFF2-40B4-BE49-F238E27FC236}">
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FA7096C-43CD-E67D-DD1E-C716B599C180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그림 7" descr="텍스트, 스크린샷, 폰트, 영수증이(가) 표시된 사진&#10;&#10;자동 생성된 설명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FA7096C-43CD-E67D-DD1E-C716B599C180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2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24496" cy="144517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880C90">
          <w:rPr>
            <w:noProof/>
            <w:lang w:val="en-IN" w:eastAsia="en-IN"/>
          </w:rPr>
          <w:drawing>
            <wp:inline distT="0" distB="0" distL="0" distR="0" wp14:anchorId="3A46E6F8" wp14:editId="4D177AEE">
              <wp:extent cx="2212601" cy="1486075"/>
              <wp:effectExtent l="0" t="0" r="0" b="0"/>
              <wp:docPr id="15" name="그림 14" descr="텍스트, 스크린샷, 라인, 도표이(가) 표시된 사진&#10;&#10;자동 생성된 설명">
                <a:extLst xmlns:a="http://schemas.openxmlformats.org/drawingml/2006/main">
                  <a:ext uri="{FF2B5EF4-FFF2-40B4-BE49-F238E27FC236}">
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67CD12A-7905-F357-9E3B-E5EF3869EA6F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그림 14" descr="텍스트, 스크린샷, 라인, 도표이(가) 표시된 사진&#10;&#10;자동 생성된 설명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B67CD12A-7905-F357-9E3B-E5EF3869EA6F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2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1011" cy="14917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65D1FD3A" w14:textId="77777777" w:rsidR="007577B7" w:rsidRDefault="007577B7" w:rsidP="007577B7">
      <w:pPr>
        <w:pStyle w:val="Heading1"/>
        <w:spacing w:after="0" w:line="360" w:lineRule="auto"/>
        <w:rPr>
          <w:ins w:id="163" w:author="차승현" w:date="2023-08-25T19:59:00Z"/>
          <w:rFonts w:ascii="Times New Roman" w:hAnsi="Times New Roman" w:cs="Times New Roman"/>
          <w:sz w:val="24"/>
          <w:szCs w:val="24"/>
        </w:rPr>
      </w:pPr>
      <w:ins w:id="164" w:author="차승현" w:date="2023-08-25T19:55:00Z">
        <w:r w:rsidRPr="0060349F">
          <w:rPr>
            <w:rFonts w:ascii="Times New Roman" w:hAnsi="Times New Roman" w:cs="Times New Roman"/>
            <w:b/>
            <w:bCs/>
            <w:sz w:val="24"/>
            <w:szCs w:val="24"/>
          </w:rPr>
          <w:t>Figure S</w:t>
        </w:r>
        <w:r>
          <w:rPr>
            <w:rFonts w:ascii="Times New Roman" w:hAnsi="Times New Roman" w:cs="Times New Roman"/>
            <w:b/>
            <w:bCs/>
            <w:sz w:val="24"/>
            <w:szCs w:val="24"/>
          </w:rPr>
          <w:t>2</w:t>
        </w:r>
        <w:r w:rsidRPr="0060349F">
          <w:rPr>
            <w:rFonts w:ascii="Times New Roman" w:hAnsi="Times New Roman" w:cs="Times New Roman"/>
            <w:b/>
            <w:bCs/>
            <w:sz w:val="24"/>
            <w:szCs w:val="24"/>
          </w:rPr>
          <w:t>.</w:t>
        </w:r>
        <w:r w:rsidRPr="0060349F">
          <w:rPr>
            <w:rFonts w:ascii="Times New Roman" w:hAnsi="Times New Roman" w:cs="Times New Roman"/>
            <w:sz w:val="24"/>
            <w:szCs w:val="24"/>
          </w:rPr>
          <w:t xml:space="preserve"> Forest plots of meta-analysis for the </w:t>
        </w:r>
        <w:r>
          <w:rPr>
            <w:rFonts w:ascii="Times New Roman" w:hAnsi="Times New Roman" w:cs="Times New Roman"/>
            <w:sz w:val="24"/>
            <w:szCs w:val="24"/>
          </w:rPr>
          <w:t xml:space="preserve">relative risk of </w:t>
        </w:r>
        <w:r w:rsidRPr="0060349F">
          <w:rPr>
            <w:rFonts w:ascii="Times New Roman" w:hAnsi="Times New Roman" w:cs="Times New Roman"/>
            <w:sz w:val="24"/>
            <w:szCs w:val="24"/>
          </w:rPr>
          <w:t>all-grade</w:t>
        </w:r>
        <w:r>
          <w:rPr>
            <w:rFonts w:ascii="Times New Roman" w:hAnsi="Times New Roman" w:cs="Times New Roman"/>
            <w:sz w:val="24"/>
            <w:szCs w:val="24"/>
          </w:rPr>
          <w:t>s</w:t>
        </w:r>
        <w:r w:rsidRPr="0060349F">
          <w:rPr>
            <w:rFonts w:ascii="Times New Roman" w:hAnsi="Times New Roman" w:cs="Times New Roman"/>
            <w:sz w:val="24"/>
            <w:szCs w:val="24"/>
          </w:rPr>
          <w:t xml:space="preserve"> </w:t>
        </w:r>
        <w:r>
          <w:rPr>
            <w:rFonts w:ascii="Times New Roman" w:hAnsi="Times New Roman" w:cs="Times New Roman"/>
            <w:sz w:val="24"/>
            <w:szCs w:val="24"/>
          </w:rPr>
          <w:t>c</w:t>
        </w:r>
        <w:r w:rsidRPr="0060349F">
          <w:rPr>
            <w:rFonts w:ascii="Times New Roman" w:hAnsi="Times New Roman" w:cs="Times New Roman"/>
            <w:sz w:val="24"/>
            <w:szCs w:val="24"/>
          </w:rPr>
          <w:t xml:space="preserve">utaneous adverse events in patients with CML treated with </w:t>
        </w:r>
        <w:r>
          <w:rPr>
            <w:rFonts w:ascii="Times New Roman" w:hAnsi="Times New Roman" w:cs="Times New Roman"/>
            <w:sz w:val="24"/>
            <w:szCs w:val="24"/>
          </w:rPr>
          <w:t xml:space="preserve">(A) </w:t>
        </w:r>
        <w:r w:rsidRPr="0060349F">
          <w:rPr>
            <w:rFonts w:ascii="Times New Roman" w:hAnsi="Times New Roman" w:cs="Times New Roman"/>
            <w:sz w:val="24"/>
            <w:szCs w:val="24"/>
          </w:rPr>
          <w:t>dasatinib</w:t>
        </w:r>
        <w:r>
          <w:rPr>
            <w:rFonts w:ascii="Times New Roman" w:hAnsi="Times New Roman" w:cs="Times New Roman"/>
            <w:sz w:val="24"/>
            <w:szCs w:val="24"/>
          </w:rPr>
          <w:t>, (B) nilotinib, (C) bosutinib, or (D) radotinib compared to those with</w:t>
        </w:r>
        <w:r w:rsidRPr="0060349F">
          <w:rPr>
            <w:rFonts w:ascii="Times New Roman" w:hAnsi="Times New Roman" w:cs="Times New Roman"/>
            <w:sz w:val="24"/>
            <w:szCs w:val="24"/>
          </w:rPr>
          <w:t xml:space="preserve"> imatinib</w:t>
        </w:r>
      </w:ins>
    </w:p>
    <w:p w14:paraId="1E3C081B" w14:textId="77777777" w:rsidR="007577B7" w:rsidRDefault="007577B7" w:rsidP="007577B7">
      <w:pPr>
        <w:rPr>
          <w:ins w:id="165" w:author="차승현" w:date="2023-08-25T19:59:00Z"/>
        </w:rPr>
      </w:pPr>
    </w:p>
    <w:p w14:paraId="1D2DEDCF" w14:textId="77777777" w:rsidR="007577B7" w:rsidRDefault="007577B7" w:rsidP="007577B7">
      <w:pPr>
        <w:rPr>
          <w:ins w:id="166" w:author="차승현" w:date="2023-08-25T19:59:00Z"/>
        </w:rPr>
      </w:pPr>
    </w:p>
    <w:p w14:paraId="58958AA8" w14:textId="593E5604" w:rsidR="007577B7" w:rsidRDefault="007577B7" w:rsidP="007577B7">
      <w:pPr>
        <w:spacing w:after="0" w:line="360" w:lineRule="auto"/>
        <w:jc w:val="left"/>
        <w:rPr>
          <w:ins w:id="167" w:author="차승현" w:date="2023-08-25T19:59:00Z"/>
          <w:rFonts w:ascii="Times New Roman" w:hAnsi="Times New Roman" w:cs="Times New Roman"/>
          <w:sz w:val="24"/>
          <w:szCs w:val="28"/>
        </w:rPr>
      </w:pPr>
      <w:ins w:id="168" w:author="차승현" w:date="2023-08-25T19:59:00Z">
        <w:r w:rsidRPr="00137C69">
          <w:rPr>
            <w:rFonts w:ascii="Times New Roman" w:hAnsi="Times New Roman" w:cs="Times New Roman"/>
            <w:sz w:val="24"/>
            <w:szCs w:val="28"/>
          </w:rPr>
          <w:lastRenderedPageBreak/>
          <w:t>(</w:t>
        </w:r>
        <w:r>
          <w:rPr>
            <w:rFonts w:ascii="Times New Roman" w:hAnsi="Times New Roman" w:cs="Times New Roman"/>
            <w:sz w:val="24"/>
            <w:szCs w:val="28"/>
          </w:rPr>
          <w:t>A</w:t>
        </w:r>
        <w:r w:rsidRPr="00137C69">
          <w:rPr>
            <w:rFonts w:ascii="Times New Roman" w:hAnsi="Times New Roman" w:cs="Times New Roman"/>
            <w:sz w:val="24"/>
            <w:szCs w:val="28"/>
          </w:rPr>
          <w:t>)</w:t>
        </w:r>
      </w:ins>
    </w:p>
    <w:p w14:paraId="697C34A4" w14:textId="77777777" w:rsidR="007577B7" w:rsidRDefault="007577B7" w:rsidP="007577B7">
      <w:pPr>
        <w:spacing w:after="0" w:line="360" w:lineRule="auto"/>
        <w:jc w:val="left"/>
        <w:rPr>
          <w:ins w:id="169" w:author="차승현" w:date="2023-08-25T20:00:00Z"/>
          <w:rFonts w:ascii="Times New Roman" w:hAnsi="Times New Roman" w:cs="Times New Roman"/>
          <w:sz w:val="24"/>
          <w:szCs w:val="28"/>
        </w:rPr>
      </w:pPr>
      <w:ins w:id="170" w:author="차승현" w:date="2023-08-25T19:58:00Z">
        <w:r w:rsidRPr="007577B7">
          <w:rPr>
            <w:rFonts w:ascii="Times New Roman" w:hAnsi="Times New Roman" w:cs="Times New Roman"/>
            <w:noProof/>
            <w:sz w:val="24"/>
            <w:szCs w:val="28"/>
            <w:lang w:val="en-IN" w:eastAsia="en-IN"/>
          </w:rPr>
          <w:drawing>
            <wp:inline distT="0" distB="0" distL="0" distR="0" wp14:anchorId="1D20AD0C" wp14:editId="244A6E04">
              <wp:extent cx="5375082" cy="1661738"/>
              <wp:effectExtent l="0" t="0" r="0" b="0"/>
              <wp:docPr id="10" name="그림 9" descr="텍스트, 영수증, 스크린샷, 폰트이(가) 표시된 사진&#10;&#10;자동 생성된 설명">
                <a:extLst xmlns:a="http://schemas.openxmlformats.org/drawingml/2006/main">
                  <a:ext uri="{FF2B5EF4-FFF2-40B4-BE49-F238E27FC236}">
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0C07BCA-A1F2-855A-6CA5-2E0C7989F121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그림 9" descr="텍스트, 영수증, 스크린샷, 폰트이(가) 표시된 사진&#10;&#10;자동 생성된 설명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0C07BCA-A1F2-855A-6CA5-2E0C7989F121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2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382055" cy="166389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7577B7">
          <w:rPr>
            <w:rFonts w:ascii="Times New Roman" w:hAnsi="Times New Roman" w:cs="Times New Roman"/>
            <w:noProof/>
            <w:sz w:val="24"/>
            <w:szCs w:val="28"/>
            <w:lang w:val="en-IN" w:eastAsia="en-IN"/>
          </w:rPr>
          <w:drawing>
            <wp:inline distT="0" distB="0" distL="0" distR="0" wp14:anchorId="28FF0C28" wp14:editId="4EB41985">
              <wp:extent cx="2668112" cy="1574358"/>
              <wp:effectExtent l="0" t="0" r="0" b="6985"/>
              <wp:docPr id="709899094" name="그림 709899094" descr="라인, 도표, 그래프, 경사이(가) 표시된 사진&#10;&#10;자동 생성된 설명">
                <a:extLst xmlns:a="http://schemas.openxmlformats.org/drawingml/2006/main">
                  <a:ext uri="{FF2B5EF4-FFF2-40B4-BE49-F238E27FC236}">
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BF07FDB-2263-B1E1-2851-B39FB33B4214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그림 11" descr="라인, 도표, 그래프, 경사이(가) 표시된 사진&#10;&#10;자동 생성된 설명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BF07FDB-2263-B1E1-2851-B39FB33B4214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2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80471" cy="158165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67736E77" w14:textId="77777777" w:rsidR="007577B7" w:rsidRDefault="007577B7" w:rsidP="007577B7">
      <w:pPr>
        <w:spacing w:after="0" w:line="360" w:lineRule="auto"/>
        <w:jc w:val="left"/>
        <w:rPr>
          <w:ins w:id="171" w:author="차승현" w:date="2023-08-25T20:00:00Z"/>
          <w:rFonts w:ascii="Times New Roman" w:hAnsi="Times New Roman" w:cs="Times New Roman"/>
          <w:sz w:val="24"/>
          <w:szCs w:val="28"/>
        </w:rPr>
      </w:pPr>
    </w:p>
    <w:p w14:paraId="24787C21" w14:textId="2CF3FA58" w:rsidR="007577B7" w:rsidRDefault="007577B7" w:rsidP="007577B7">
      <w:pPr>
        <w:spacing w:after="0" w:line="360" w:lineRule="auto"/>
        <w:jc w:val="left"/>
        <w:rPr>
          <w:ins w:id="172" w:author="차승현" w:date="2023-08-25T20:00:00Z"/>
          <w:rFonts w:ascii="Times New Roman" w:hAnsi="Times New Roman" w:cs="Times New Roman"/>
          <w:sz w:val="24"/>
          <w:szCs w:val="28"/>
        </w:rPr>
      </w:pPr>
      <w:ins w:id="173" w:author="차승현" w:date="2023-08-25T20:00:00Z">
        <w:r w:rsidRPr="00137C69">
          <w:rPr>
            <w:rFonts w:ascii="Times New Roman" w:hAnsi="Times New Roman" w:cs="Times New Roman"/>
            <w:sz w:val="24"/>
            <w:szCs w:val="28"/>
          </w:rPr>
          <w:t>(</w:t>
        </w:r>
        <w:r>
          <w:rPr>
            <w:rFonts w:ascii="Times New Roman" w:hAnsi="Times New Roman" w:cs="Times New Roman"/>
            <w:sz w:val="24"/>
            <w:szCs w:val="28"/>
          </w:rPr>
          <w:t>B</w:t>
        </w:r>
        <w:r w:rsidRPr="00137C69">
          <w:rPr>
            <w:rFonts w:ascii="Times New Roman" w:hAnsi="Times New Roman" w:cs="Times New Roman"/>
            <w:sz w:val="24"/>
            <w:szCs w:val="28"/>
          </w:rPr>
          <w:t>)</w:t>
        </w:r>
      </w:ins>
    </w:p>
    <w:p w14:paraId="287B16C7" w14:textId="347C0EF3" w:rsidR="007577B7" w:rsidRPr="007577B7" w:rsidRDefault="007577B7">
      <w:pPr>
        <w:spacing w:after="0" w:line="360" w:lineRule="auto"/>
        <w:jc w:val="left"/>
        <w:rPr>
          <w:ins w:id="174" w:author="차승현" w:date="2023-08-25T19:54:00Z"/>
          <w:rFonts w:ascii="Times New Roman" w:hAnsi="Times New Roman" w:cs="Times New Roman"/>
          <w:sz w:val="24"/>
          <w:szCs w:val="28"/>
        </w:rPr>
        <w:pPrChange w:id="175" w:author="차승현" w:date="2023-08-25T19:54:00Z">
          <w:pPr>
            <w:spacing w:after="0" w:line="360" w:lineRule="auto"/>
          </w:pPr>
        </w:pPrChange>
      </w:pPr>
      <w:ins w:id="176" w:author="차승현" w:date="2023-08-25T19:58:00Z">
        <w:r w:rsidRPr="007577B7">
          <w:rPr>
            <w:rFonts w:ascii="Times New Roman" w:hAnsi="Times New Roman" w:cs="Times New Roman"/>
            <w:noProof/>
            <w:sz w:val="24"/>
            <w:szCs w:val="28"/>
            <w:lang w:val="en-IN" w:eastAsia="en-IN"/>
          </w:rPr>
          <w:drawing>
            <wp:inline distT="0" distB="0" distL="0" distR="0" wp14:anchorId="6E013214" wp14:editId="31BFFB13">
              <wp:extent cx="5383033" cy="1627428"/>
              <wp:effectExtent l="0" t="0" r="0" b="0"/>
              <wp:docPr id="834884801" name="그림 834884801" descr="텍스트, 영수증, 스크린샷, 폰트이(가) 표시된 사진&#10;&#10;자동 생성된 설명">
                <a:extLst xmlns:a="http://schemas.openxmlformats.org/drawingml/2006/main">
                  <a:ext uri="{FF2B5EF4-FFF2-40B4-BE49-F238E27FC236}">
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1085533-0C46-3FF8-7F15-365F47432591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그림 6" descr="텍스트, 영수증, 스크린샷, 폰트이(가) 표시된 사진&#10;&#10;자동 생성된 설명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D1085533-0C46-3FF8-7F15-365F47432591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2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7396" cy="163479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  <w:ins w:id="177" w:author="차승현" w:date="2023-08-25T19:59:00Z">
        <w:r w:rsidRPr="007577B7">
          <w:rPr>
            <w:rFonts w:ascii="Times New Roman" w:hAnsi="Times New Roman" w:cs="Times New Roman"/>
            <w:noProof/>
            <w:sz w:val="24"/>
            <w:szCs w:val="28"/>
            <w:lang w:val="en-IN" w:eastAsia="en-IN"/>
          </w:rPr>
          <w:drawing>
            <wp:inline distT="0" distB="0" distL="0" distR="0" wp14:anchorId="212D5B0D" wp14:editId="7446395F">
              <wp:extent cx="2644883" cy="1693628"/>
              <wp:effectExtent l="0" t="0" r="3175" b="1905"/>
              <wp:docPr id="16" name="그림 15" descr="텍스트, 도표, 라인, 스크린샷이(가) 표시된 사진&#10;&#10;자동 생성된 설명">
                <a:extLst xmlns:a="http://schemas.openxmlformats.org/drawingml/2006/main">
                  <a:ext uri="{FF2B5EF4-FFF2-40B4-BE49-F238E27FC236}">
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1054DA8-8CCA-A2A4-C6CF-53377F301590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" name="그림 15" descr="텍스트, 도표, 라인, 스크린샷이(가) 표시된 사진&#10;&#10;자동 생성된 설명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31054DA8-8CCA-A2A4-C6CF-53377F301590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2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652403" cy="169844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72638599" w14:textId="556F1990" w:rsidR="00880C90" w:rsidRPr="00880C90" w:rsidDel="00880C90" w:rsidRDefault="00880C90">
      <w:pPr>
        <w:jc w:val="left"/>
        <w:rPr>
          <w:del w:id="178" w:author="차승현" w:date="2023-08-25T19:50:00Z"/>
          <w:rPrChange w:id="179" w:author="차승현" w:date="2023-08-25T19:50:00Z">
            <w:rPr>
              <w:del w:id="180" w:author="차승현" w:date="2023-08-25T19:50:00Z"/>
              <w:rFonts w:ascii="Times New Roman" w:hAnsi="Times New Roman" w:cs="Times New Roman"/>
              <w:sz w:val="24"/>
              <w:szCs w:val="24"/>
            </w:rPr>
          </w:rPrChange>
        </w:rPr>
        <w:pPrChange w:id="181" w:author="차승현" w:date="2023-08-25T19:54:00Z">
          <w:pPr>
            <w:pStyle w:val="Heading1"/>
            <w:spacing w:after="0" w:line="360" w:lineRule="auto"/>
          </w:pPr>
        </w:pPrChange>
      </w:pPr>
    </w:p>
    <w:p w14:paraId="1CEBBF48" w14:textId="72D8C062" w:rsidR="00B5413B" w:rsidDel="00880C90" w:rsidRDefault="00B5413B">
      <w:pPr>
        <w:jc w:val="left"/>
        <w:rPr>
          <w:del w:id="182" w:author="차승현" w:date="2023-08-25T19:51:00Z"/>
          <w:rFonts w:ascii="Times New Roman" w:hAnsi="Times New Roman" w:cs="Times New Roman"/>
          <w:sz w:val="24"/>
          <w:szCs w:val="28"/>
        </w:rPr>
        <w:pPrChange w:id="183" w:author="차승현" w:date="2023-08-25T19:54:00Z">
          <w:pPr>
            <w:widowControl/>
            <w:wordWrap/>
            <w:autoSpaceDE/>
            <w:autoSpaceDN/>
          </w:pPr>
        </w:pPrChange>
      </w:pPr>
      <w:del w:id="184" w:author="차승현" w:date="2023-08-25T19:50:00Z">
        <w:r w:rsidDel="00880C90">
          <w:rPr>
            <w:rFonts w:ascii="Times New Roman" w:hAnsi="Times New Roman" w:cs="Times New Roman"/>
            <w:sz w:val="24"/>
            <w:szCs w:val="28"/>
          </w:rPr>
          <w:br w:type="page"/>
        </w:r>
      </w:del>
    </w:p>
    <w:p w14:paraId="611C348F" w14:textId="7151092C" w:rsidR="00137C69" w:rsidRPr="00137C69" w:rsidDel="000B6105" w:rsidRDefault="00137C69">
      <w:pPr>
        <w:spacing w:after="0" w:line="360" w:lineRule="auto"/>
        <w:jc w:val="left"/>
        <w:rPr>
          <w:del w:id="185" w:author="차승현" w:date="2023-08-24T22:48:00Z"/>
          <w:rFonts w:ascii="Times New Roman" w:hAnsi="Times New Roman" w:cs="Times New Roman"/>
          <w:sz w:val="24"/>
          <w:szCs w:val="28"/>
        </w:rPr>
        <w:pPrChange w:id="186" w:author="차승현" w:date="2023-08-25T19:54:00Z">
          <w:pPr>
            <w:spacing w:after="0" w:line="360" w:lineRule="auto"/>
            <w:jc w:val="center"/>
          </w:pPr>
        </w:pPrChange>
      </w:pPr>
      <w:del w:id="187" w:author="차승현" w:date="2023-08-24T22:48:00Z">
        <w:r w:rsidRPr="00137C69" w:rsidDel="000B6105">
          <w:rPr>
            <w:rFonts w:ascii="Times New Roman" w:hAnsi="Times New Roman" w:cs="Times New Roman"/>
            <w:sz w:val="24"/>
            <w:szCs w:val="28"/>
          </w:rPr>
          <w:lastRenderedPageBreak/>
          <w:delText>(</w:delText>
        </w:r>
        <w:r w:rsidR="00B5413B" w:rsidDel="000B6105">
          <w:rPr>
            <w:rFonts w:ascii="Times New Roman" w:hAnsi="Times New Roman" w:cs="Times New Roman"/>
            <w:sz w:val="24"/>
            <w:szCs w:val="28"/>
          </w:rPr>
          <w:delText>A</w:delText>
        </w:r>
        <w:r w:rsidRPr="00137C69" w:rsidDel="000B6105">
          <w:rPr>
            <w:rFonts w:ascii="Times New Roman" w:hAnsi="Times New Roman" w:cs="Times New Roman"/>
            <w:sz w:val="24"/>
            <w:szCs w:val="28"/>
          </w:rPr>
          <w:delText>)</w:delText>
        </w:r>
      </w:del>
    </w:p>
    <w:p w14:paraId="235A7A8D" w14:textId="7305E915" w:rsidR="00137C69" w:rsidDel="000B6105" w:rsidRDefault="00B444DB">
      <w:pPr>
        <w:spacing w:after="0" w:line="360" w:lineRule="auto"/>
        <w:jc w:val="left"/>
        <w:rPr>
          <w:del w:id="188" w:author="차승현" w:date="2023-08-24T22:48:00Z"/>
        </w:rPr>
        <w:pPrChange w:id="189" w:author="차승현" w:date="2023-08-25T19:54:00Z">
          <w:pPr>
            <w:spacing w:after="0" w:line="360" w:lineRule="auto"/>
          </w:pPr>
        </w:pPrChange>
      </w:pPr>
      <w:del w:id="190" w:author="차승현" w:date="2023-08-24T22:48:00Z">
        <w:r w:rsidRPr="00B444DB" w:rsidDel="000B6105">
          <w:rPr>
            <w:noProof/>
            <w:lang w:val="en-IN" w:eastAsia="en-IN"/>
          </w:rPr>
          <w:drawing>
            <wp:inline distT="0" distB="0" distL="0" distR="0" wp14:anchorId="73BA5F02" wp14:editId="336D46D2">
              <wp:extent cx="6106602" cy="1680122"/>
              <wp:effectExtent l="0" t="0" r="0" b="0"/>
              <wp:docPr id="1459927017" name="그림 1" descr="텍스트이(가) 표시된 사진&#10;&#10;자동 생성된 설명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59927017" name="그림 1" descr="텍스트이(가) 표시된 사진&#10;&#10;자동 생성된 설명"/>
                      <pic:cNvPicPr/>
                    </pic:nvPicPr>
                    <pic:blipFill>
                      <a:blip r:embed="rId3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58914" cy="16945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B5413B" w:rsidRPr="00B444DB" w:rsidDel="000B6105">
          <w:rPr>
            <w:noProof/>
            <w:lang w:val="en-IN" w:eastAsia="en-IN"/>
          </w:rPr>
          <w:drawing>
            <wp:inline distT="0" distB="0" distL="0" distR="0" wp14:anchorId="47BEB3E7" wp14:editId="7A086F9E">
              <wp:extent cx="2552369" cy="1701580"/>
              <wp:effectExtent l="0" t="0" r="635" b="0"/>
              <wp:docPr id="999735737" name="그림 1" descr="차트이(가) 표시된 사진&#10;&#10;자동 생성된 설명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9735737" name="그림 1" descr="차트이(가) 표시된 사진&#10;&#10;자동 생성된 설명"/>
                      <pic:cNvPicPr/>
                    </pic:nvPicPr>
                    <pic:blipFill>
                      <a:blip r:embed="rId3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62776" cy="17085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376A3F08" w14:textId="44CBD253" w:rsidR="007B5D5A" w:rsidRPr="00B5413B" w:rsidDel="000B6105" w:rsidRDefault="007B5D5A">
      <w:pPr>
        <w:spacing w:after="0" w:line="360" w:lineRule="auto"/>
        <w:jc w:val="left"/>
        <w:rPr>
          <w:del w:id="191" w:author="차승현" w:date="2023-08-24T22:48:00Z"/>
          <w:rFonts w:ascii="Times New Roman" w:hAnsi="Times New Roman" w:cs="Times New Roman"/>
          <w:sz w:val="24"/>
          <w:szCs w:val="28"/>
        </w:rPr>
        <w:pPrChange w:id="192" w:author="차승현" w:date="2023-08-25T19:54:00Z">
          <w:pPr>
            <w:spacing w:after="0" w:line="360" w:lineRule="auto"/>
          </w:pPr>
        </w:pPrChange>
      </w:pPr>
    </w:p>
    <w:p w14:paraId="1FCF8498" w14:textId="464357ED" w:rsidR="000C356B" w:rsidRPr="00137C69" w:rsidDel="000B6105" w:rsidRDefault="00B5413B">
      <w:pPr>
        <w:spacing w:after="0" w:line="360" w:lineRule="auto"/>
        <w:jc w:val="left"/>
        <w:rPr>
          <w:del w:id="193" w:author="차승현" w:date="2023-08-24T22:48:00Z"/>
          <w:rFonts w:ascii="Times New Roman" w:hAnsi="Times New Roman" w:cs="Times New Roman"/>
          <w:sz w:val="24"/>
          <w:szCs w:val="28"/>
        </w:rPr>
        <w:pPrChange w:id="194" w:author="차승현" w:date="2023-08-25T19:54:00Z">
          <w:pPr>
            <w:spacing w:after="0" w:line="360" w:lineRule="auto"/>
          </w:pPr>
        </w:pPrChange>
      </w:pPr>
      <w:del w:id="195" w:author="차승현" w:date="2023-08-24T22:48:00Z">
        <w:r w:rsidRPr="00B5413B" w:rsidDel="000B6105">
          <w:rPr>
            <w:rFonts w:ascii="Times New Roman" w:hAnsi="Times New Roman" w:cs="Times New Roman" w:hint="eastAsia"/>
            <w:sz w:val="24"/>
            <w:szCs w:val="28"/>
          </w:rPr>
          <w:delText>(</w:delText>
        </w:r>
        <w:r w:rsidRPr="00B5413B" w:rsidDel="000B6105">
          <w:rPr>
            <w:rFonts w:ascii="Times New Roman" w:hAnsi="Times New Roman" w:cs="Times New Roman"/>
            <w:sz w:val="24"/>
            <w:szCs w:val="28"/>
          </w:rPr>
          <w:delText>B)</w:delText>
        </w:r>
      </w:del>
    </w:p>
    <w:p w14:paraId="771E7FB3" w14:textId="20034696" w:rsidR="000C356B" w:rsidDel="000B6105" w:rsidRDefault="003209BD">
      <w:pPr>
        <w:spacing w:after="0" w:line="360" w:lineRule="auto"/>
        <w:jc w:val="left"/>
        <w:rPr>
          <w:del w:id="196" w:author="차승현" w:date="2023-08-24T22:48:00Z"/>
        </w:rPr>
        <w:pPrChange w:id="197" w:author="차승현" w:date="2023-08-25T19:54:00Z">
          <w:pPr>
            <w:spacing w:after="0" w:line="360" w:lineRule="auto"/>
          </w:pPr>
        </w:pPrChange>
      </w:pPr>
      <w:del w:id="198" w:author="차승현" w:date="2023-08-24T22:48:00Z">
        <w:r w:rsidRPr="003209BD" w:rsidDel="000B6105">
          <w:rPr>
            <w:noProof/>
            <w:lang w:val="en-IN" w:eastAsia="en-IN"/>
          </w:rPr>
          <w:drawing>
            <wp:inline distT="0" distB="0" distL="0" distR="0" wp14:anchorId="726E0D74" wp14:editId="5E380AFA">
              <wp:extent cx="6106602" cy="1532637"/>
              <wp:effectExtent l="0" t="0" r="0" b="0"/>
              <wp:docPr id="168556951" name="그림 1" descr="텍스트이(가) 표시된 사진&#10;&#10;자동 생성된 설명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556951" name="그림 1" descr="텍스트이(가) 표시된 사진&#10;&#10;자동 생성된 설명"/>
                      <pic:cNvPicPr/>
                    </pic:nvPicPr>
                    <pic:blipFill>
                      <a:blip r:embed="rId3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73449" cy="154941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B5413B" w:rsidRPr="003209BD" w:rsidDel="000B6105">
          <w:rPr>
            <w:noProof/>
            <w:lang w:val="en-IN" w:eastAsia="en-IN"/>
          </w:rPr>
          <w:drawing>
            <wp:inline distT="0" distB="0" distL="0" distR="0" wp14:anchorId="63B40570" wp14:editId="206E5E37">
              <wp:extent cx="2496709" cy="1664473"/>
              <wp:effectExtent l="0" t="0" r="0" b="0"/>
              <wp:docPr id="1299101068" name="그림 1" descr="차트이(가) 표시된 사진&#10;&#10;자동 생성된 설명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9101068" name="그림 1" descr="차트이(가) 표시된 사진&#10;&#10;자동 생성된 설명"/>
                      <pic:cNvPicPr/>
                    </pic:nvPicPr>
                    <pic:blipFill>
                      <a:blip r:embed="rId3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31490" cy="168766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243CB645" w14:textId="77777777" w:rsidR="00B5413B" w:rsidRDefault="00B5413B">
      <w:pPr>
        <w:widowControl/>
        <w:wordWrap/>
        <w:autoSpaceDE/>
        <w:autoSpaceDN/>
        <w:jc w:val="left"/>
        <w:rPr>
          <w:rFonts w:ascii="Times New Roman" w:hAnsi="Times New Roman" w:cs="Times New Roman"/>
          <w:sz w:val="24"/>
          <w:szCs w:val="28"/>
        </w:rPr>
        <w:pPrChange w:id="199" w:author="차승현" w:date="2023-08-25T19:54:00Z">
          <w:pPr>
            <w:widowControl/>
            <w:wordWrap/>
            <w:autoSpaceDE/>
            <w:autoSpaceDN/>
          </w:pPr>
        </w:pPrChange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6977C4A7" w14:textId="19E3B52E" w:rsidR="005F46C4" w:rsidRPr="00137C69" w:rsidRDefault="005F46C4">
      <w:pPr>
        <w:spacing w:after="0" w:line="360" w:lineRule="auto"/>
        <w:rPr>
          <w:rFonts w:ascii="Times New Roman" w:hAnsi="Times New Roman" w:cs="Times New Roman"/>
          <w:sz w:val="24"/>
          <w:szCs w:val="28"/>
        </w:rPr>
        <w:pPrChange w:id="200" w:author="차승현" w:date="2023-08-25T19:17:00Z">
          <w:pPr>
            <w:spacing w:after="0" w:line="360" w:lineRule="auto"/>
            <w:jc w:val="center"/>
          </w:pPr>
        </w:pPrChange>
      </w:pPr>
      <w:r w:rsidRPr="00137C69">
        <w:rPr>
          <w:rFonts w:ascii="Times New Roman" w:hAnsi="Times New Roman" w:cs="Times New Roman"/>
          <w:sz w:val="24"/>
          <w:szCs w:val="28"/>
        </w:rPr>
        <w:lastRenderedPageBreak/>
        <w:t>(</w:t>
      </w:r>
      <w:r w:rsidR="00B5413B">
        <w:rPr>
          <w:rFonts w:ascii="Times New Roman" w:hAnsi="Times New Roman" w:cs="Times New Roman"/>
          <w:sz w:val="24"/>
          <w:szCs w:val="28"/>
        </w:rPr>
        <w:t>C</w:t>
      </w:r>
      <w:r w:rsidRPr="00137C69">
        <w:rPr>
          <w:rFonts w:ascii="Times New Roman" w:hAnsi="Times New Roman" w:cs="Times New Roman"/>
          <w:sz w:val="24"/>
          <w:szCs w:val="28"/>
        </w:rPr>
        <w:t>)</w:t>
      </w:r>
    </w:p>
    <w:p w14:paraId="32C01B7A" w14:textId="19061E9C" w:rsidR="005F46C4" w:rsidRDefault="00C55197" w:rsidP="005F46C4">
      <w:pPr>
        <w:spacing w:after="0" w:line="360" w:lineRule="auto"/>
      </w:pPr>
      <w:del w:id="201" w:author="차승현" w:date="2023-08-25T19:56:00Z">
        <w:r w:rsidRPr="00C55197" w:rsidDel="007577B7">
          <w:rPr>
            <w:noProof/>
            <w:lang w:val="en-IN" w:eastAsia="en-IN"/>
          </w:rPr>
          <w:drawing>
            <wp:inline distT="0" distB="0" distL="0" distR="0" wp14:anchorId="0CFEC5F5" wp14:editId="1E05C7ED">
              <wp:extent cx="6209969" cy="1447622"/>
              <wp:effectExtent l="0" t="0" r="635" b="635"/>
              <wp:docPr id="577324354" name="그림 1" descr="텍스트이(가) 표시된 사진&#10;&#10;자동 생성된 설명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7324354" name="그림 1" descr="텍스트이(가) 표시된 사진&#10;&#10;자동 생성된 설명"/>
                      <pic:cNvPicPr/>
                    </pic:nvPicPr>
                    <pic:blipFill>
                      <a:blip r:embed="rId3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1806" cy="145970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B5413B" w:rsidRPr="00C55197" w:rsidDel="007577B7">
          <w:rPr>
            <w:noProof/>
            <w:lang w:val="en-IN" w:eastAsia="en-IN"/>
          </w:rPr>
          <w:drawing>
            <wp:inline distT="0" distB="0" distL="0" distR="0" wp14:anchorId="504AE032" wp14:editId="170468F2">
              <wp:extent cx="2480807" cy="1653872"/>
              <wp:effectExtent l="0" t="0" r="0" b="3810"/>
              <wp:docPr id="787240070" name="그림 1" descr="차트이(가) 표시된 사진&#10;&#10;자동 생성된 설명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7240070" name="그림 1" descr="차트이(가) 표시된 사진&#10;&#10;자동 생성된 설명"/>
                      <pic:cNvPicPr/>
                    </pic:nvPicPr>
                    <pic:blipFill>
                      <a:blip r:embed="rId3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95890" cy="166392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  <w:ins w:id="202" w:author="차승현" w:date="2023-08-25T19:56:00Z">
        <w:r w:rsidR="007577B7" w:rsidRPr="007577B7">
          <w:rPr>
            <w:noProof/>
          </w:rPr>
          <w:t xml:space="preserve"> </w:t>
        </w:r>
        <w:r w:rsidR="007577B7" w:rsidRPr="007577B7">
          <w:rPr>
            <w:noProof/>
            <w:lang w:val="en-IN" w:eastAsia="en-IN"/>
          </w:rPr>
          <w:drawing>
            <wp:inline distT="0" distB="0" distL="0" distR="0" wp14:anchorId="173D81DD" wp14:editId="361B29EF">
              <wp:extent cx="6098651" cy="1740399"/>
              <wp:effectExtent l="0" t="0" r="0" b="0"/>
              <wp:docPr id="5" name="그림 4" descr="텍스트, 영수증, 스크린샷, 폰트이(가) 표시된 사진&#10;&#10;자동 생성된 설명">
                <a:extLst xmlns:a="http://schemas.openxmlformats.org/drawingml/2006/main">
                  <a:ext uri="{FF2B5EF4-FFF2-40B4-BE49-F238E27FC236}">
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8EABA65-5486-55FD-24BC-37D7A7A1479D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그림 4" descr="텍스트, 영수증, 스크린샷, 폰트이(가) 표시된 사진&#10;&#10;자동 생성된 설명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8EABA65-5486-55FD-24BC-37D7A7A1479D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3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91338" cy="17668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7577B7" w:rsidRPr="007577B7">
          <w:rPr>
            <w:noProof/>
            <w:lang w:val="en-IN" w:eastAsia="en-IN"/>
          </w:rPr>
          <w:drawing>
            <wp:inline distT="0" distB="0" distL="0" distR="0" wp14:anchorId="2D8A69F4" wp14:editId="7037E76D">
              <wp:extent cx="2520563" cy="1692915"/>
              <wp:effectExtent l="0" t="0" r="0" b="2540"/>
              <wp:docPr id="7" name="그림 6" descr="라인, 도표, 그래프, 경사이(가) 표시된 사진&#10;&#10;자동 생성된 설명">
                <a:extLst xmlns:a="http://schemas.openxmlformats.org/drawingml/2006/main">
                  <a:ext uri="{FF2B5EF4-FFF2-40B4-BE49-F238E27FC236}">
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B2EBC25-1B54-7BE4-C93E-8DA9454A7E9A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" name="그림 6" descr="라인, 도표, 그래프, 경사이(가) 표시된 사진&#10;&#10;자동 생성된 설명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2B2EBC25-1B54-7BE4-C93E-8DA9454A7E9A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3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52411" cy="171430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26632360" w14:textId="14933C77" w:rsidR="00832D1E" w:rsidRDefault="00832D1E">
      <w:pPr>
        <w:widowControl/>
        <w:wordWrap/>
        <w:autoSpaceDE/>
        <w:autoSpaceDN/>
        <w:rPr>
          <w:rFonts w:ascii="Times New Roman" w:eastAsiaTheme="majorEastAsia" w:hAnsi="Times New Roman" w:cs="Times New Roman"/>
          <w:sz w:val="24"/>
          <w:szCs w:val="24"/>
        </w:rPr>
      </w:pPr>
    </w:p>
    <w:p w14:paraId="205FDB91" w14:textId="05828C81" w:rsidR="00C856AB" w:rsidRPr="00137C69" w:rsidRDefault="00C856AB" w:rsidP="00C856AB">
      <w:pPr>
        <w:spacing w:after="0" w:line="360" w:lineRule="auto"/>
        <w:rPr>
          <w:rFonts w:ascii="Times New Roman" w:hAnsi="Times New Roman" w:cs="Times New Roman"/>
          <w:sz w:val="24"/>
          <w:szCs w:val="28"/>
        </w:rPr>
      </w:pPr>
      <w:r w:rsidRPr="00137C69">
        <w:rPr>
          <w:rFonts w:ascii="Times New Roman" w:hAnsi="Times New Roman" w:cs="Times New Roman"/>
          <w:sz w:val="24"/>
          <w:szCs w:val="28"/>
        </w:rPr>
        <w:t>(</w:t>
      </w:r>
      <w:r w:rsidR="00B5413B">
        <w:rPr>
          <w:rFonts w:ascii="Times New Roman" w:hAnsi="Times New Roman" w:cs="Times New Roman"/>
          <w:sz w:val="24"/>
          <w:szCs w:val="28"/>
        </w:rPr>
        <w:t>D</w:t>
      </w:r>
      <w:r w:rsidRPr="00137C69">
        <w:rPr>
          <w:rFonts w:ascii="Times New Roman" w:hAnsi="Times New Roman" w:cs="Times New Roman"/>
          <w:sz w:val="24"/>
          <w:szCs w:val="28"/>
        </w:rPr>
        <w:t>)</w:t>
      </w:r>
    </w:p>
    <w:p w14:paraId="141492F2" w14:textId="6EBC808F" w:rsidR="00C856AB" w:rsidRDefault="00D1734B" w:rsidP="00200016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ins w:id="203" w:author="차승현" w:date="2023-08-25T19:17:00Z">
        <w:r>
          <w:rPr>
            <w:rFonts w:ascii="Times New Roman" w:hAnsi="Times New Roman" w:cs="Times New Roman"/>
            <w:noProof/>
            <w:sz w:val="24"/>
            <w:szCs w:val="24"/>
            <w:lang w:val="en-IN" w:eastAsia="en-IN"/>
          </w:rPr>
          <w:lastRenderedPageBreak/>
          <w:drawing>
            <wp:inline distT="0" distB="0" distL="0" distR="0" wp14:anchorId="5D0FB608" wp14:editId="3109E54D">
              <wp:extent cx="6209969" cy="1628215"/>
              <wp:effectExtent l="0" t="0" r="0" b="3810"/>
              <wp:docPr id="1102546193" name="그림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38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209969" cy="1628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  <w:ins w:id="204" w:author="차승현" w:date="2023-08-25T19:19:00Z">
        <w:r w:rsidRPr="00D1734B">
          <w:rPr>
            <w:rFonts w:ascii="Times New Roman" w:hAnsi="Times New Roman" w:cs="Times New Roman"/>
            <w:noProof/>
            <w:sz w:val="24"/>
            <w:szCs w:val="24"/>
            <w:lang w:val="en-IN" w:eastAsia="en-IN"/>
          </w:rPr>
          <w:drawing>
            <wp:inline distT="0" distB="0" distL="0" distR="0" wp14:anchorId="509CDFEA" wp14:editId="38C63F93">
              <wp:extent cx="2480310" cy="1665879"/>
              <wp:effectExtent l="0" t="0" r="0" b="0"/>
              <wp:docPr id="12" name="그림 11" descr="라인, 그래프, 도표, 스크린샷이(가) 표시된 사진&#10;&#10;자동 생성된 설명">
                <a:extLst xmlns:a="http://schemas.openxmlformats.org/drawingml/2006/main">
                  <a:ext uri="{FF2B5EF4-FFF2-40B4-BE49-F238E27FC236}">
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538A28C-B1E6-6023-A171-C039A22D06EB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" name="그림 11" descr="라인, 그래프, 도표, 스크린샷이(가) 표시된 사진&#10;&#10;자동 생성된 설명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6538A28C-B1E6-6023-A171-C039A22D06EB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39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91355" cy="167329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  <w:del w:id="205" w:author="차승현" w:date="2023-08-25T19:17:00Z">
        <w:r w:rsidR="00430678" w:rsidRPr="00430678" w:rsidDel="00D1734B">
          <w:rPr>
            <w:rFonts w:ascii="Times New Roman" w:hAnsi="Times New Roman" w:cs="Times New Roman"/>
            <w:noProof/>
            <w:sz w:val="24"/>
            <w:szCs w:val="24"/>
            <w:lang w:val="en-IN" w:eastAsia="en-IN"/>
          </w:rPr>
          <w:drawing>
            <wp:inline distT="0" distB="0" distL="0" distR="0" wp14:anchorId="79EEF649" wp14:editId="049BF793">
              <wp:extent cx="6209665" cy="1181231"/>
              <wp:effectExtent l="0" t="0" r="635" b="0"/>
              <wp:docPr id="1261931381" name="그림 1" descr="텍스트이(가) 표시된 사진&#10;&#10;자동 생성된 설명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61931381" name="그림 1" descr="텍스트이(가) 표시된 사진&#10;&#10;자동 생성된 설명"/>
                      <pic:cNvPicPr/>
                    </pic:nvPicPr>
                    <pic:blipFill>
                      <a:blip r:embed="rId4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8985" cy="119441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="00B5413B" w:rsidRPr="00430678" w:rsidDel="00D1734B">
          <w:rPr>
            <w:rFonts w:ascii="Times New Roman" w:hAnsi="Times New Roman" w:cs="Times New Roman"/>
            <w:noProof/>
            <w:sz w:val="24"/>
            <w:szCs w:val="24"/>
            <w:lang w:val="en-IN" w:eastAsia="en-IN"/>
          </w:rPr>
          <w:drawing>
            <wp:inline distT="0" distB="0" distL="0" distR="0" wp14:anchorId="0CEC7E76" wp14:editId="52B8122D">
              <wp:extent cx="2480310" cy="1652647"/>
              <wp:effectExtent l="0" t="0" r="0" b="5080"/>
              <wp:docPr id="947906711" name="그림 1" descr="차트이(가) 표시된 사진&#10;&#10;자동 생성된 설명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7906711" name="그림 1" descr="차트이(가) 표시된 사진&#10;&#10;자동 생성된 설명"/>
                      <pic:cNvPicPr/>
                    </pic:nvPicPr>
                    <pic:blipFill>
                      <a:blip r:embed="rId4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99987" cy="16657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del>
    </w:p>
    <w:p w14:paraId="23573106" w14:textId="01FCF3DC" w:rsidR="002B2ECA" w:rsidRPr="00BC474B" w:rsidDel="00753E6C" w:rsidRDefault="00395270" w:rsidP="00B77C9F">
      <w:pPr>
        <w:pStyle w:val="Heading1"/>
        <w:spacing w:after="0" w:line="360" w:lineRule="auto"/>
        <w:rPr>
          <w:del w:id="206" w:author="차승현" w:date="2023-08-25T07:47:00Z"/>
          <w:rFonts w:ascii="Times New Roman" w:hAnsi="Times New Roman" w:cs="Times New Roman"/>
          <w:b/>
          <w:bCs/>
          <w:sz w:val="24"/>
          <w:szCs w:val="24"/>
          <w:rPrChange w:id="207" w:author="송윤경" w:date="2023-08-25T17:49:00Z">
            <w:rPr>
              <w:del w:id="208" w:author="차승현" w:date="2023-08-25T07:47:00Z"/>
            </w:rPr>
          </w:rPrChange>
        </w:rPr>
      </w:pPr>
      <w:r w:rsidRPr="000251DA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04149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251D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77C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413B" w:rsidRPr="00BC474B">
        <w:rPr>
          <w:rFonts w:ascii="Times New Roman" w:hAnsi="Times New Roman" w:cs="Times New Roman"/>
          <w:sz w:val="24"/>
          <w:szCs w:val="24"/>
        </w:rPr>
        <w:t xml:space="preserve">Forest plots of meta-analysis for the relative risk of grade </w:t>
      </w:r>
      <w:r w:rsidR="00B5413B" w:rsidRPr="00B77C9F">
        <w:rPr>
          <w:rFonts w:ascii="Times New Roman" w:hAnsi="Times New Roman" w:cs="Times New Roman"/>
          <w:sz w:val="24"/>
          <w:szCs w:val="24"/>
        </w:rPr>
        <w:t>≥</w:t>
      </w:r>
      <w:r w:rsidR="00B5413B" w:rsidRPr="00BC474B">
        <w:rPr>
          <w:rFonts w:ascii="Times New Roman" w:hAnsi="Times New Roman" w:cs="Times New Roman"/>
          <w:sz w:val="24"/>
          <w:szCs w:val="24"/>
        </w:rPr>
        <w:t xml:space="preserve">3 cutaneous adverse events in patients with CML treated with (A) dasatinib, (B) nilotinib, (C) bosutinib, or (D) </w:t>
      </w:r>
      <w:del w:id="209" w:author="차승현" w:date="2023-08-24T22:50:00Z">
        <w:r w:rsidR="00B5413B" w:rsidRPr="00BC474B" w:rsidDel="000B6105">
          <w:rPr>
            <w:rFonts w:ascii="Times New Roman" w:hAnsi="Times New Roman" w:cs="Times New Roman"/>
            <w:sz w:val="24"/>
            <w:szCs w:val="24"/>
          </w:rPr>
          <w:delText xml:space="preserve">ponatinib </w:delText>
        </w:r>
      </w:del>
      <w:ins w:id="210" w:author="차승현" w:date="2023-08-24T22:50:00Z">
        <w:r w:rsidR="000B6105" w:rsidRPr="00BC474B">
          <w:rPr>
            <w:rFonts w:ascii="Times New Roman" w:hAnsi="Times New Roman" w:cs="Times New Roman"/>
            <w:sz w:val="24"/>
            <w:szCs w:val="24"/>
          </w:rPr>
          <w:t xml:space="preserve">radotinib </w:t>
        </w:r>
      </w:ins>
      <w:r w:rsidR="00B5413B" w:rsidRPr="00BC474B">
        <w:rPr>
          <w:rFonts w:ascii="Times New Roman" w:hAnsi="Times New Roman" w:cs="Times New Roman"/>
          <w:sz w:val="24"/>
          <w:szCs w:val="24"/>
        </w:rPr>
        <w:t>compared to those with imatinib</w:t>
      </w:r>
    </w:p>
    <w:p w14:paraId="2E6E176E" w14:textId="1EA02E95" w:rsidR="00810888" w:rsidRPr="00B77C9F" w:rsidRDefault="00810888" w:rsidP="00B77C9F">
      <w:pPr>
        <w:pStyle w:val="Heading1"/>
        <w:spacing w:after="0" w:line="360" w:lineRule="auto"/>
        <w:rPr>
          <w:ins w:id="211" w:author="송윤경" w:date="2023-08-25T17:39:00Z"/>
          <w:rFonts w:ascii="Times New Roman" w:hAnsi="Times New Roman" w:cs="Times New Roman"/>
          <w:b/>
          <w:bCs/>
          <w:sz w:val="24"/>
          <w:szCs w:val="24"/>
        </w:rPr>
      </w:pPr>
      <w:ins w:id="212" w:author="송윤경" w:date="2023-08-25T17:39:00Z">
        <w:r w:rsidRPr="00B77C9F">
          <w:rPr>
            <w:rFonts w:ascii="Times New Roman" w:hAnsi="Times New Roman" w:cs="Times New Roman"/>
            <w:b/>
            <w:bCs/>
            <w:sz w:val="24"/>
            <w:szCs w:val="24"/>
          </w:rPr>
          <w:br w:type="page"/>
        </w:r>
      </w:ins>
    </w:p>
    <w:p w14:paraId="2FFE436D" w14:textId="46EB9612" w:rsidR="00AF76E8" w:rsidRDefault="00AF76E8" w:rsidP="00AF76E8">
      <w:pPr>
        <w:spacing w:after="0" w:line="360" w:lineRule="auto"/>
        <w:rPr>
          <w:ins w:id="213" w:author="차승현" w:date="2023-08-25T19:36:00Z"/>
          <w:rFonts w:ascii="Times New Roman" w:hAnsi="Times New Roman" w:cs="Times New Roman"/>
          <w:sz w:val="24"/>
          <w:szCs w:val="24"/>
        </w:rPr>
      </w:pPr>
      <w:ins w:id="214" w:author="차승현" w:date="2023-08-25T19:36:00Z">
        <w:r>
          <w:rPr>
            <w:rFonts w:ascii="Times New Roman" w:hAnsi="Times New Roman" w:cs="Times New Roman" w:hint="eastAsia"/>
            <w:sz w:val="24"/>
            <w:szCs w:val="24"/>
          </w:rPr>
          <w:lastRenderedPageBreak/>
          <w:t>(</w:t>
        </w:r>
        <w:r>
          <w:rPr>
            <w:rFonts w:ascii="Times New Roman" w:hAnsi="Times New Roman" w:cs="Times New Roman"/>
            <w:sz w:val="24"/>
            <w:szCs w:val="24"/>
          </w:rPr>
          <w:t>A)</w:t>
        </w:r>
      </w:ins>
    </w:p>
    <w:p w14:paraId="471AA311" w14:textId="77777777" w:rsidR="00AF76E8" w:rsidRDefault="005563CC">
      <w:pPr>
        <w:spacing w:after="0" w:line="360" w:lineRule="auto"/>
        <w:jc w:val="left"/>
        <w:rPr>
          <w:ins w:id="215" w:author="차승현" w:date="2023-08-25T19:36:00Z"/>
          <w:rFonts w:ascii="Times New Roman" w:hAnsi="Times New Roman" w:cs="Times New Roman"/>
          <w:sz w:val="24"/>
          <w:szCs w:val="24"/>
        </w:rPr>
        <w:pPrChange w:id="216" w:author="차승현" w:date="2023-08-25T19:57:00Z">
          <w:pPr>
            <w:spacing w:after="0" w:line="360" w:lineRule="auto"/>
          </w:pPr>
        </w:pPrChange>
      </w:pPr>
      <w:ins w:id="217" w:author="차승현" w:date="2023-08-25T19:33:00Z">
        <w:r w:rsidRPr="005563CC">
          <w:rPr>
            <w:rFonts w:ascii="Times New Roman" w:hAnsi="Times New Roman" w:cs="Times New Roman"/>
            <w:noProof/>
            <w:sz w:val="24"/>
            <w:szCs w:val="24"/>
            <w:lang w:val="en-IN" w:eastAsia="en-IN"/>
          </w:rPr>
          <w:drawing>
            <wp:inline distT="0" distB="0" distL="0" distR="0" wp14:anchorId="0332D595" wp14:editId="488254C2">
              <wp:extent cx="4898003" cy="2164234"/>
              <wp:effectExtent l="0" t="0" r="0" b="7620"/>
              <wp:docPr id="24" name="그림 23" descr="텍스트, 스크린샷, 번호, 폰트이(가) 표시된 사진&#10;&#10;자동 생성된 설명">
                <a:extLst xmlns:a="http://schemas.openxmlformats.org/drawingml/2006/main">
                  <a:ext uri="{FF2B5EF4-FFF2-40B4-BE49-F238E27FC236}">
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71FCC64-FB31-8413-7991-FEC2A4083D64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4" name="그림 23" descr="텍스트, 스크린샷, 번호, 폰트이(가) 표시된 사진&#10;&#10;자동 생성된 설명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71FCC64-FB31-8413-7991-FEC2A4083D64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4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907224" cy="216830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5563CC">
          <w:rPr>
            <w:rFonts w:ascii="Times New Roman" w:hAnsi="Times New Roman" w:cs="Times New Roman"/>
            <w:noProof/>
            <w:sz w:val="24"/>
            <w:szCs w:val="24"/>
            <w:lang w:val="en-IN" w:eastAsia="en-IN"/>
          </w:rPr>
          <w:drawing>
            <wp:inline distT="0" distB="0" distL="0" distR="0" wp14:anchorId="2C83DAED" wp14:editId="69DD1519">
              <wp:extent cx="3047979" cy="2047150"/>
              <wp:effectExtent l="0" t="0" r="635" b="0"/>
              <wp:docPr id="30" name="그림 29" descr="텍스트, 도표, 라인, 평행이(가) 표시된 사진&#10;&#10;자동 생성된 설명">
                <a:extLst xmlns:a="http://schemas.openxmlformats.org/drawingml/2006/main">
                  <a:ext uri="{FF2B5EF4-FFF2-40B4-BE49-F238E27FC236}">
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8AD6143-9D5A-6D6F-E98C-267892B9C8F5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" name="그림 29" descr="텍스트, 도표, 라인, 평행이(가) 표시된 사진&#10;&#10;자동 생성된 설명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8AD6143-9D5A-6D6F-E98C-267892B9C8F5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4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47979" cy="20471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  <w:ins w:id="218" w:author="차승현" w:date="2023-08-25T19:35:00Z">
        <w:r w:rsidR="00AF76E8" w:rsidRPr="00AF76E8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</w:p>
    <w:p w14:paraId="7C2853D8" w14:textId="51F3E62C" w:rsidR="00AF76E8" w:rsidRDefault="00AF76E8">
      <w:pPr>
        <w:spacing w:after="0" w:line="360" w:lineRule="auto"/>
        <w:jc w:val="left"/>
        <w:rPr>
          <w:ins w:id="219" w:author="차승현" w:date="2023-08-25T19:36:00Z"/>
          <w:rFonts w:ascii="Times New Roman" w:hAnsi="Times New Roman" w:cs="Times New Roman"/>
          <w:sz w:val="24"/>
          <w:szCs w:val="24"/>
        </w:rPr>
        <w:pPrChange w:id="220" w:author="차승현" w:date="2023-08-25T19:57:00Z">
          <w:pPr>
            <w:spacing w:after="0" w:line="360" w:lineRule="auto"/>
          </w:pPr>
        </w:pPrChange>
      </w:pPr>
      <w:ins w:id="221" w:author="차승현" w:date="2023-08-25T19:36:00Z">
        <w:r>
          <w:rPr>
            <w:rFonts w:ascii="Times New Roman" w:hAnsi="Times New Roman" w:cs="Times New Roman" w:hint="eastAsia"/>
            <w:sz w:val="24"/>
            <w:szCs w:val="24"/>
          </w:rPr>
          <w:t>(</w:t>
        </w:r>
        <w:r>
          <w:rPr>
            <w:rFonts w:ascii="Times New Roman" w:hAnsi="Times New Roman" w:cs="Times New Roman"/>
            <w:sz w:val="24"/>
            <w:szCs w:val="24"/>
          </w:rPr>
          <w:t>B)</w:t>
        </w:r>
      </w:ins>
    </w:p>
    <w:p w14:paraId="66C8320D" w14:textId="4CE80583" w:rsidR="00810888" w:rsidRDefault="00AF76E8">
      <w:pPr>
        <w:spacing w:after="0" w:line="360" w:lineRule="auto"/>
        <w:jc w:val="left"/>
        <w:rPr>
          <w:ins w:id="222" w:author="차승현" w:date="2023-08-25T19:57:00Z"/>
          <w:rFonts w:ascii="Times New Roman" w:hAnsi="Times New Roman" w:cs="Times New Roman"/>
          <w:sz w:val="24"/>
          <w:szCs w:val="24"/>
        </w:rPr>
        <w:pPrChange w:id="223" w:author="차승현" w:date="2023-08-25T19:57:00Z">
          <w:pPr>
            <w:spacing w:after="0" w:line="360" w:lineRule="auto"/>
          </w:pPr>
        </w:pPrChange>
      </w:pPr>
      <w:ins w:id="224" w:author="차승현" w:date="2023-08-25T19:35:00Z">
        <w:r w:rsidRPr="005563CC">
          <w:rPr>
            <w:rFonts w:ascii="Times New Roman" w:hAnsi="Times New Roman" w:cs="Times New Roman"/>
            <w:noProof/>
            <w:sz w:val="24"/>
            <w:szCs w:val="24"/>
            <w:lang w:val="en-IN" w:eastAsia="en-IN"/>
          </w:rPr>
          <w:drawing>
            <wp:inline distT="0" distB="0" distL="0" distR="0" wp14:anchorId="6F38F302" wp14:editId="633641D3">
              <wp:extent cx="4913906" cy="1986596"/>
              <wp:effectExtent l="0" t="0" r="1270" b="0"/>
              <wp:docPr id="26" name="그림 25" descr="텍스트, 스크린샷, 폰트, 번호이(가) 표시된 사진&#10;&#10;자동 생성된 설명">
                <a:extLst xmlns:a="http://schemas.openxmlformats.org/drawingml/2006/main">
                  <a:ext uri="{FF2B5EF4-FFF2-40B4-BE49-F238E27FC236}">
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E4E2059-C97C-57DC-E7C9-6C145423B731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" name="그림 25" descr="텍스트, 스크린샷, 폰트, 번호이(가) 표시된 사진&#10;&#10;자동 생성된 설명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AE4E2059-C97C-57DC-E7C9-6C145423B731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4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932196" cy="199399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  <w:ins w:id="225" w:author="차승현" w:date="2023-08-25T19:33:00Z">
        <w:r w:rsidR="005563CC" w:rsidRPr="005563CC">
          <w:rPr>
            <w:rFonts w:ascii="Times New Roman" w:hAnsi="Times New Roman" w:cs="Times New Roman"/>
            <w:noProof/>
            <w:sz w:val="24"/>
            <w:szCs w:val="24"/>
            <w:lang w:val="en-IN" w:eastAsia="en-IN"/>
          </w:rPr>
          <w:drawing>
            <wp:inline distT="0" distB="0" distL="0" distR="0" wp14:anchorId="1896180E" wp14:editId="6ADB2C6C">
              <wp:extent cx="2995095" cy="2011631"/>
              <wp:effectExtent l="0" t="0" r="0" b="8255"/>
              <wp:docPr id="32" name="그림 31" descr="라인, 도표, 그래프이(가) 표시된 사진&#10;&#10;자동 생성된 설명">
                <a:extLst xmlns:a="http://schemas.openxmlformats.org/drawingml/2006/main">
                  <a:ext uri="{FF2B5EF4-FFF2-40B4-BE49-F238E27FC236}">
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C76BDC9-6D27-B271-1ED3-FADF3193F688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" name="그림 31" descr="라인, 도표, 그래프이(가) 표시된 사진&#10;&#10;자동 생성된 설명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7C76BDC9-6D27-B271-1ED3-FADF3193F688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4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30879" cy="20356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  <w:ins w:id="226" w:author="송윤경" w:date="2023-08-25T17:39:00Z">
        <w:del w:id="227" w:author="차승현" w:date="2023-08-25T19:30:00Z">
          <w:r w:rsidR="00810888" w:rsidDel="00623E87">
            <w:rPr>
              <w:noProof/>
              <w:lang w:val="en-IN" w:eastAsia="en-IN"/>
            </w:rPr>
            <w:lastRenderedPageBreak/>
            <w:drawing>
              <wp:inline distT="0" distB="0" distL="0" distR="0" wp14:anchorId="72A9C40A" wp14:editId="0DA2F5A6">
                <wp:extent cx="8744203" cy="5219700"/>
                <wp:effectExtent l="0" t="0" r="0" b="0"/>
                <wp:docPr id="1076725138" name="그림 2" descr="텍스트, 도표, 평행, 스크린샷이(가) 표시된 사진&#10;&#10;자동 생성된 설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76725138" name="그림 2" descr="텍스트, 도표, 평행, 스크린샷이(가) 표시된 사진&#10;&#10;자동 생성된 설명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94100" cy="52494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del>
      </w:ins>
    </w:p>
    <w:p w14:paraId="4771112C" w14:textId="6471CB1B" w:rsidR="009F5BCE" w:rsidRPr="009F5BCE" w:rsidDel="009F5BCE" w:rsidRDefault="009F5BCE">
      <w:pPr>
        <w:spacing w:after="0" w:line="360" w:lineRule="auto"/>
        <w:rPr>
          <w:ins w:id="228" w:author="송윤경" w:date="2023-08-25T17:39:00Z"/>
          <w:del w:id="229" w:author="차승현" w:date="2023-08-25T19:40:00Z"/>
          <w:rFonts w:ascii="Times New Roman" w:hAnsi="Times New Roman" w:cs="Times New Roman"/>
          <w:sz w:val="24"/>
          <w:szCs w:val="24"/>
        </w:rPr>
        <w:pPrChange w:id="230" w:author="차승현" w:date="2023-08-25T19:40:00Z">
          <w:pPr>
            <w:jc w:val="left"/>
          </w:pPr>
        </w:pPrChange>
      </w:pPr>
      <w:ins w:id="231" w:author="차승현" w:date="2023-08-25T19:39:00Z">
        <w:r w:rsidRPr="004C4CDA">
          <w:rPr>
            <w:rFonts w:ascii="Times New Roman" w:hAnsi="Times New Roman" w:cs="Times New Roman"/>
            <w:b/>
            <w:bCs/>
            <w:sz w:val="24"/>
          </w:rPr>
          <w:lastRenderedPageBreak/>
          <w:t>Figure S</w:t>
        </w:r>
      </w:ins>
      <w:ins w:id="232" w:author="차승현" w:date="2023-08-25T19:40:00Z">
        <w:r>
          <w:rPr>
            <w:rFonts w:ascii="Times New Roman" w:hAnsi="Times New Roman" w:cs="Times New Roman"/>
            <w:b/>
            <w:bCs/>
            <w:sz w:val="24"/>
          </w:rPr>
          <w:t>4</w:t>
        </w:r>
      </w:ins>
      <w:ins w:id="233" w:author="차승현" w:date="2023-08-25T19:39:00Z">
        <w:r w:rsidRPr="004C4CDA">
          <w:rPr>
            <w:rFonts w:ascii="Times New Roman" w:hAnsi="Times New Roman" w:cs="Times New Roman"/>
            <w:b/>
            <w:bCs/>
            <w:sz w:val="24"/>
          </w:rPr>
          <w:t>.</w:t>
        </w:r>
        <w:r w:rsidRPr="004C4CDA">
          <w:rPr>
            <w:rFonts w:ascii="Times New Roman" w:hAnsi="Times New Roman" w:cs="Times New Roman"/>
            <w:sz w:val="24"/>
          </w:rPr>
          <w:t xml:space="preserve"> </w:t>
        </w:r>
      </w:ins>
      <w:ins w:id="234" w:author="차승현" w:date="2023-08-25T19:40:00Z">
        <w:r w:rsidRPr="009F5BCE">
          <w:rPr>
            <w:rFonts w:ascii="Times New Roman" w:hAnsi="Times New Roman" w:cs="Times New Roman"/>
            <w:sz w:val="24"/>
            <w:szCs w:val="24"/>
          </w:rPr>
          <w:t xml:space="preserve">Post-hoc meta-analysis for the relative risk of (A) all grades and (B) grade ≥3 cutaneous adverse events between second-generation tyrosine kinase inhibitors (2G-TKIs) and imatinib for studies </w:t>
        </w:r>
        <w:del w:id="235" w:author="송윤경" w:date="2023-08-25T21:14:00Z">
          <w:r w:rsidRPr="009F5BCE" w:rsidDel="00FD30D1">
            <w:rPr>
              <w:rFonts w:ascii="Times New Roman" w:hAnsi="Times New Roman" w:cs="Times New Roman" w:hint="eastAsia"/>
              <w:sz w:val="24"/>
              <w:szCs w:val="24"/>
            </w:rPr>
            <w:delText>involving</w:delText>
          </w:r>
        </w:del>
      </w:ins>
      <w:ins w:id="236" w:author="송윤경" w:date="2023-08-25T21:14:00Z">
        <w:r w:rsidR="00FD30D1">
          <w:rPr>
            <w:rFonts w:ascii="Times New Roman" w:hAnsi="Times New Roman" w:cs="Times New Roman" w:hint="eastAsia"/>
            <w:sz w:val="24"/>
            <w:szCs w:val="24"/>
          </w:rPr>
          <w:t>in</w:t>
        </w:r>
        <w:r w:rsidR="00FD30D1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FD30D1">
          <w:rPr>
            <w:rFonts w:ascii="Times New Roman" w:hAnsi="Times New Roman" w:cs="Times New Roman" w:hint="eastAsia"/>
            <w:sz w:val="24"/>
            <w:szCs w:val="24"/>
          </w:rPr>
          <w:t>which</w:t>
        </w:r>
      </w:ins>
      <w:ins w:id="237" w:author="차승현" w:date="2023-08-25T19:40:00Z">
        <w:r w:rsidRPr="009F5BCE">
          <w:rPr>
            <w:rFonts w:ascii="Times New Roman" w:hAnsi="Times New Roman" w:cs="Times New Roman"/>
            <w:sz w:val="24"/>
            <w:szCs w:val="24"/>
          </w:rPr>
          <w:t xml:space="preserve"> standard dosage of TKIs </w:t>
        </w:r>
      </w:ins>
      <w:ins w:id="238" w:author="송윤경" w:date="2023-08-25T21:15:00Z">
        <w:r w:rsidR="00FD30D1">
          <w:rPr>
            <w:rFonts w:ascii="Times New Roman" w:hAnsi="Times New Roman" w:cs="Times New Roman" w:hint="eastAsia"/>
            <w:sz w:val="24"/>
            <w:szCs w:val="24"/>
          </w:rPr>
          <w:t>was</w:t>
        </w:r>
        <w:r w:rsidR="00FD30D1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FD30D1">
          <w:rPr>
            <w:rFonts w:ascii="Times New Roman" w:hAnsi="Times New Roman" w:cs="Times New Roman" w:hint="eastAsia"/>
            <w:sz w:val="24"/>
            <w:szCs w:val="24"/>
          </w:rPr>
          <w:t>used</w:t>
        </w:r>
        <w:r w:rsidR="00FD30D1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239" w:author="차승현" w:date="2023-08-25T19:40:00Z">
        <w:r w:rsidRPr="009F5BCE">
          <w:rPr>
            <w:rFonts w:ascii="Times New Roman" w:hAnsi="Times New Roman" w:cs="Times New Roman"/>
            <w:sz w:val="24"/>
            <w:szCs w:val="24"/>
          </w:rPr>
          <w:t>as first-line</w:t>
        </w:r>
        <w:del w:id="240" w:author="송윤경" w:date="2023-08-25T21:15:00Z">
          <w:r w:rsidRPr="009F5BCE" w:rsidDel="00FD30D1">
            <w:rPr>
              <w:rFonts w:ascii="Times New Roman" w:hAnsi="Times New Roman" w:cs="Times New Roman"/>
              <w:sz w:val="24"/>
              <w:szCs w:val="24"/>
            </w:rPr>
            <w:delText xml:space="preserve"> agents</w:delText>
          </w:r>
        </w:del>
        <w:r w:rsidRPr="009F5BCE">
          <w:rPr>
            <w:rFonts w:ascii="Times New Roman" w:hAnsi="Times New Roman" w:cs="Times New Roman"/>
            <w:sz w:val="24"/>
            <w:szCs w:val="24"/>
          </w:rPr>
          <w:t xml:space="preserve"> in patients with CML</w:t>
        </w:r>
      </w:ins>
    </w:p>
    <w:p w14:paraId="29350912" w14:textId="3FA24848" w:rsidR="00810888" w:rsidRPr="00CD09E1" w:rsidDel="00AF76E8" w:rsidRDefault="00810888">
      <w:pPr>
        <w:pStyle w:val="Heading1"/>
        <w:spacing w:after="0" w:line="360" w:lineRule="auto"/>
        <w:rPr>
          <w:ins w:id="241" w:author="송윤경" w:date="2023-08-25T17:39:00Z"/>
          <w:del w:id="242" w:author="차승현" w:date="2023-08-25T19:34:00Z"/>
        </w:rPr>
      </w:pPr>
      <w:ins w:id="243" w:author="송윤경" w:date="2023-08-25T17:39:00Z">
        <w:del w:id="244" w:author="차승현" w:date="2023-08-25T19:34:00Z">
          <w:r w:rsidRPr="000251DA" w:rsidDel="00AF76E8">
            <w:rPr>
              <w:rFonts w:ascii="Times New Roman" w:hAnsi="Times New Roman" w:cs="Times New Roman"/>
              <w:b/>
              <w:bCs/>
              <w:sz w:val="24"/>
              <w:szCs w:val="24"/>
            </w:rPr>
            <w:delText>Figure S</w:delText>
          </w:r>
          <w:r w:rsidDel="00AF76E8">
            <w:rPr>
              <w:rFonts w:ascii="Times New Roman" w:hAnsi="Times New Roman" w:cs="Times New Roman"/>
              <w:b/>
              <w:bCs/>
              <w:sz w:val="24"/>
              <w:szCs w:val="24"/>
            </w:rPr>
            <w:delText>4</w:delText>
          </w:r>
          <w:r w:rsidRPr="000251DA" w:rsidDel="00AF76E8">
            <w:rPr>
              <w:rFonts w:ascii="Times New Roman" w:hAnsi="Times New Roman" w:cs="Times New Roman"/>
              <w:b/>
              <w:bCs/>
              <w:sz w:val="24"/>
              <w:szCs w:val="24"/>
            </w:rPr>
            <w:delText>.</w:delText>
          </w:r>
          <w:r w:rsidDel="00AF76E8">
            <w:rPr>
              <w:rFonts w:ascii="Times New Roman" w:hAnsi="Times New Roman" w:cs="Times New Roman"/>
              <w:sz w:val="24"/>
              <w:szCs w:val="24"/>
            </w:rPr>
            <w:delText xml:space="preserve"> </w:delText>
          </w:r>
        </w:del>
      </w:ins>
      <w:ins w:id="245" w:author="송윤경" w:date="2023-08-25T17:40:00Z">
        <w:del w:id="246" w:author="차승현" w:date="2023-08-25T19:34:00Z">
          <w:r w:rsidDel="00AF76E8">
            <w:rPr>
              <w:rFonts w:ascii="Times New Roman" w:hAnsi="Times New Roman" w:cs="Times New Roman" w:hint="eastAsia"/>
              <w:sz w:val="24"/>
              <w:szCs w:val="24"/>
            </w:rPr>
            <w:delText>Post</w:delText>
          </w:r>
        </w:del>
      </w:ins>
      <w:ins w:id="247" w:author="송윤경" w:date="2023-08-25T17:45:00Z">
        <w:del w:id="248" w:author="차승현" w:date="2023-08-25T19:34:00Z">
          <w:r w:rsidR="00BC474B" w:rsidDel="00AF76E8">
            <w:rPr>
              <w:rFonts w:ascii="Times New Roman" w:hAnsi="Times New Roman" w:cs="Times New Roman" w:hint="eastAsia"/>
              <w:sz w:val="24"/>
              <w:szCs w:val="24"/>
            </w:rPr>
            <w:delText>-</w:delText>
          </w:r>
        </w:del>
      </w:ins>
      <w:ins w:id="249" w:author="송윤경" w:date="2023-08-25T17:40:00Z">
        <w:del w:id="250" w:author="차승현" w:date="2023-08-25T19:34:00Z">
          <w:r w:rsidDel="00AF76E8">
            <w:rPr>
              <w:rFonts w:ascii="Times New Roman" w:hAnsi="Times New Roman" w:cs="Times New Roman" w:hint="eastAsia"/>
              <w:sz w:val="24"/>
              <w:szCs w:val="24"/>
            </w:rPr>
            <w:delText>hoc</w:delText>
          </w:r>
          <w:r w:rsidDel="00AF76E8">
            <w:rPr>
              <w:rFonts w:ascii="Times New Roman" w:hAnsi="Times New Roman" w:cs="Times New Roman"/>
              <w:sz w:val="24"/>
              <w:szCs w:val="24"/>
            </w:rPr>
            <w:delText xml:space="preserve"> </w:delText>
          </w:r>
        </w:del>
      </w:ins>
      <w:ins w:id="251" w:author="송윤경" w:date="2023-08-25T17:44:00Z">
        <w:del w:id="252" w:author="차승현" w:date="2023-08-25T19:34:00Z">
          <w:r w:rsidR="00BC474B" w:rsidDel="00AF76E8">
            <w:rPr>
              <w:rFonts w:ascii="Times New Roman" w:hAnsi="Times New Roman" w:cs="Times New Roman" w:hint="eastAsia"/>
              <w:sz w:val="24"/>
              <w:szCs w:val="24"/>
            </w:rPr>
            <w:delText>meta</w:delText>
          </w:r>
        </w:del>
      </w:ins>
      <w:ins w:id="253" w:author="송윤경" w:date="2023-08-25T17:45:00Z">
        <w:del w:id="254" w:author="차승현" w:date="2023-08-25T19:34:00Z">
          <w:r w:rsidR="00BC474B" w:rsidDel="00AF76E8">
            <w:rPr>
              <w:rFonts w:ascii="Times New Roman" w:hAnsi="Times New Roman" w:cs="Times New Roman" w:hint="eastAsia"/>
              <w:sz w:val="24"/>
              <w:szCs w:val="24"/>
            </w:rPr>
            <w:delText>-</w:delText>
          </w:r>
        </w:del>
      </w:ins>
      <w:ins w:id="255" w:author="송윤경" w:date="2023-08-25T17:40:00Z">
        <w:del w:id="256" w:author="차승현" w:date="2023-08-25T19:34:00Z">
          <w:r w:rsidDel="00AF76E8">
            <w:rPr>
              <w:rFonts w:ascii="Times New Roman" w:hAnsi="Times New Roman" w:cs="Times New Roman" w:hint="eastAsia"/>
              <w:sz w:val="24"/>
              <w:szCs w:val="24"/>
            </w:rPr>
            <w:delText>analysis</w:delText>
          </w:r>
          <w:r w:rsidDel="00AF76E8">
            <w:rPr>
              <w:rFonts w:ascii="Times New Roman" w:hAnsi="Times New Roman" w:cs="Times New Roman"/>
              <w:sz w:val="24"/>
              <w:szCs w:val="24"/>
            </w:rPr>
            <w:delText xml:space="preserve"> </w:delText>
          </w:r>
          <w:r w:rsidRPr="00810888" w:rsidDel="00AF76E8">
            <w:rPr>
              <w:rFonts w:ascii="Times New Roman" w:hAnsi="Times New Roman" w:cs="Times New Roman"/>
              <w:sz w:val="24"/>
              <w:szCs w:val="24"/>
            </w:rPr>
            <w:delText xml:space="preserve">for the relative risk of </w:delText>
          </w:r>
        </w:del>
      </w:ins>
      <w:ins w:id="257" w:author="송윤경" w:date="2023-08-25T17:42:00Z">
        <w:del w:id="258" w:author="차승현" w:date="2023-08-25T19:34:00Z">
          <w:r w:rsidR="000A1803" w:rsidRPr="000A1803" w:rsidDel="00AF76E8">
            <w:rPr>
              <w:rFonts w:ascii="Times New Roman" w:hAnsi="Times New Roman" w:cs="Times New Roman"/>
              <w:sz w:val="24"/>
              <w:szCs w:val="24"/>
            </w:rPr>
            <w:delText>(A) all grades and (B) grade ≥3 cutaneous adverse events between second-generation tyrosine kinase inhibitors (2</w:delText>
          </w:r>
        </w:del>
        <w:del w:id="259" w:author="차승현" w:date="2023-08-25T19:15:00Z">
          <w:r w:rsidR="000A1803" w:rsidRPr="000A1803" w:rsidDel="00D1734B">
            <w:rPr>
              <w:rFonts w:ascii="Times New Roman" w:hAnsi="Times New Roman" w:cs="Times New Roman"/>
              <w:sz w:val="24"/>
              <w:szCs w:val="24"/>
            </w:rPr>
            <w:delText>N</w:delText>
          </w:r>
        </w:del>
        <w:del w:id="260" w:author="차승현" w:date="2023-08-25T19:34:00Z">
          <w:r w:rsidR="000A1803" w:rsidRPr="000A1803" w:rsidDel="00AF76E8">
            <w:rPr>
              <w:rFonts w:ascii="Times New Roman" w:hAnsi="Times New Roman" w:cs="Times New Roman"/>
              <w:sz w:val="24"/>
              <w:szCs w:val="24"/>
            </w:rPr>
            <w:delText>G-TKIs) and imatinib</w:delText>
          </w:r>
        </w:del>
      </w:ins>
      <w:ins w:id="261" w:author="송윤경" w:date="2023-08-25T17:45:00Z">
        <w:del w:id="262" w:author="차승현" w:date="2023-08-25T19:34:00Z">
          <w:r w:rsidR="00BC474B" w:rsidDel="00AF76E8">
            <w:rPr>
              <w:rFonts w:ascii="Times New Roman" w:hAnsi="Times New Roman" w:cs="Times New Roman"/>
              <w:sz w:val="24"/>
              <w:szCs w:val="24"/>
            </w:rPr>
            <w:delText xml:space="preserve"> </w:delText>
          </w:r>
          <w:r w:rsidR="00BC474B" w:rsidDel="00AF76E8">
            <w:rPr>
              <w:rFonts w:ascii="Times New Roman" w:hAnsi="Times New Roman" w:cs="Times New Roman" w:hint="eastAsia"/>
              <w:sz w:val="24"/>
              <w:szCs w:val="24"/>
            </w:rPr>
            <w:delText>for</w:delText>
          </w:r>
          <w:r w:rsidR="00BC474B" w:rsidDel="00AF76E8">
            <w:rPr>
              <w:rFonts w:ascii="Times New Roman" w:hAnsi="Times New Roman" w:cs="Times New Roman"/>
              <w:sz w:val="24"/>
              <w:szCs w:val="24"/>
            </w:rPr>
            <w:delText xml:space="preserve"> </w:delText>
          </w:r>
          <w:r w:rsidR="00BC474B" w:rsidDel="00AF76E8">
            <w:rPr>
              <w:rFonts w:ascii="Times New Roman" w:hAnsi="Times New Roman" w:cs="Times New Roman" w:hint="eastAsia"/>
              <w:sz w:val="24"/>
              <w:szCs w:val="24"/>
            </w:rPr>
            <w:delText>studies</w:delText>
          </w:r>
          <w:r w:rsidR="00BC474B" w:rsidDel="00AF76E8">
            <w:rPr>
              <w:rFonts w:ascii="Times New Roman" w:hAnsi="Times New Roman" w:cs="Times New Roman"/>
              <w:sz w:val="24"/>
              <w:szCs w:val="24"/>
            </w:rPr>
            <w:delText xml:space="preserve"> </w:delText>
          </w:r>
        </w:del>
      </w:ins>
      <w:ins w:id="263" w:author="송윤경" w:date="2023-08-25T17:48:00Z">
        <w:del w:id="264" w:author="차승현" w:date="2023-08-25T19:34:00Z">
          <w:r w:rsidR="00BC474B" w:rsidDel="00AF76E8">
            <w:rPr>
              <w:rFonts w:ascii="Times New Roman" w:hAnsi="Times New Roman" w:cs="Times New Roman" w:hint="eastAsia"/>
              <w:sz w:val="24"/>
              <w:szCs w:val="24"/>
            </w:rPr>
            <w:delText>involving</w:delText>
          </w:r>
        </w:del>
      </w:ins>
      <w:ins w:id="265" w:author="송윤경" w:date="2023-08-25T17:45:00Z">
        <w:del w:id="266" w:author="차승현" w:date="2023-08-25T19:34:00Z">
          <w:r w:rsidR="00BC474B" w:rsidDel="00AF76E8">
            <w:rPr>
              <w:rFonts w:ascii="Times New Roman" w:hAnsi="Times New Roman" w:cs="Times New Roman"/>
              <w:sz w:val="24"/>
              <w:szCs w:val="24"/>
            </w:rPr>
            <w:delText xml:space="preserve"> </w:delText>
          </w:r>
        </w:del>
      </w:ins>
      <w:ins w:id="267" w:author="송윤경" w:date="2023-08-25T17:46:00Z">
        <w:del w:id="268" w:author="차승현" w:date="2023-08-25T19:34:00Z">
          <w:r w:rsidR="00BC474B" w:rsidDel="00AF76E8">
            <w:rPr>
              <w:rFonts w:ascii="Times New Roman" w:hAnsi="Times New Roman" w:cs="Times New Roman" w:hint="eastAsia"/>
              <w:sz w:val="24"/>
              <w:szCs w:val="24"/>
            </w:rPr>
            <w:delText>standard</w:delText>
          </w:r>
          <w:r w:rsidR="00BC474B" w:rsidDel="00AF76E8">
            <w:rPr>
              <w:rFonts w:ascii="Times New Roman" w:hAnsi="Times New Roman" w:cs="Times New Roman"/>
              <w:sz w:val="24"/>
              <w:szCs w:val="24"/>
            </w:rPr>
            <w:delText xml:space="preserve"> </w:delText>
          </w:r>
          <w:r w:rsidR="00BC474B" w:rsidDel="00AF76E8">
            <w:rPr>
              <w:rFonts w:ascii="Times New Roman" w:hAnsi="Times New Roman" w:cs="Times New Roman" w:hint="eastAsia"/>
              <w:sz w:val="24"/>
              <w:szCs w:val="24"/>
            </w:rPr>
            <w:delText>dosage</w:delText>
          </w:r>
          <w:r w:rsidR="00BC474B" w:rsidDel="00AF76E8">
            <w:rPr>
              <w:rFonts w:ascii="Times New Roman" w:hAnsi="Times New Roman" w:cs="Times New Roman"/>
              <w:sz w:val="24"/>
              <w:szCs w:val="24"/>
            </w:rPr>
            <w:delText xml:space="preserve"> </w:delText>
          </w:r>
          <w:r w:rsidR="00BC474B" w:rsidDel="00AF76E8">
            <w:rPr>
              <w:rFonts w:ascii="Times New Roman" w:hAnsi="Times New Roman" w:cs="Times New Roman" w:hint="eastAsia"/>
              <w:sz w:val="24"/>
              <w:szCs w:val="24"/>
            </w:rPr>
            <w:delText>of</w:delText>
          </w:r>
          <w:r w:rsidR="00BC474B" w:rsidDel="00AF76E8">
            <w:rPr>
              <w:rFonts w:ascii="Times New Roman" w:hAnsi="Times New Roman" w:cs="Times New Roman"/>
              <w:sz w:val="24"/>
              <w:szCs w:val="24"/>
            </w:rPr>
            <w:delText xml:space="preserve"> </w:delText>
          </w:r>
          <w:r w:rsidR="00BC474B" w:rsidDel="00AF76E8">
            <w:rPr>
              <w:rFonts w:ascii="Times New Roman" w:hAnsi="Times New Roman" w:cs="Times New Roman" w:hint="eastAsia"/>
              <w:sz w:val="24"/>
              <w:szCs w:val="24"/>
            </w:rPr>
            <w:delText>TKIs</w:delText>
          </w:r>
          <w:r w:rsidR="00BC474B" w:rsidDel="00AF76E8">
            <w:rPr>
              <w:rFonts w:ascii="Times New Roman" w:hAnsi="Times New Roman" w:cs="Times New Roman"/>
              <w:sz w:val="24"/>
              <w:szCs w:val="24"/>
            </w:rPr>
            <w:delText xml:space="preserve"> </w:delText>
          </w:r>
          <w:r w:rsidR="00BC474B" w:rsidDel="00AF76E8">
            <w:rPr>
              <w:rFonts w:ascii="Times New Roman" w:hAnsi="Times New Roman" w:cs="Times New Roman" w:hint="eastAsia"/>
              <w:sz w:val="24"/>
              <w:szCs w:val="24"/>
            </w:rPr>
            <w:delText>as</w:delText>
          </w:r>
          <w:r w:rsidR="00BC474B" w:rsidDel="00AF76E8">
            <w:rPr>
              <w:rFonts w:ascii="Times New Roman" w:hAnsi="Times New Roman" w:cs="Times New Roman"/>
              <w:sz w:val="24"/>
              <w:szCs w:val="24"/>
            </w:rPr>
            <w:delText xml:space="preserve"> </w:delText>
          </w:r>
          <w:r w:rsidR="00BC474B" w:rsidDel="00AF76E8">
            <w:rPr>
              <w:rFonts w:ascii="Times New Roman" w:hAnsi="Times New Roman" w:cs="Times New Roman" w:hint="eastAsia"/>
              <w:sz w:val="24"/>
              <w:szCs w:val="24"/>
            </w:rPr>
            <w:delText>first-line</w:delText>
          </w:r>
          <w:r w:rsidR="00BC474B" w:rsidDel="00AF76E8">
            <w:rPr>
              <w:rFonts w:ascii="Times New Roman" w:hAnsi="Times New Roman" w:cs="Times New Roman"/>
              <w:sz w:val="24"/>
              <w:szCs w:val="24"/>
            </w:rPr>
            <w:delText xml:space="preserve"> agents </w:delText>
          </w:r>
          <w:r w:rsidR="00BC474B" w:rsidDel="00AF76E8">
            <w:rPr>
              <w:rFonts w:ascii="Times New Roman" w:hAnsi="Times New Roman" w:cs="Times New Roman" w:hint="eastAsia"/>
              <w:sz w:val="24"/>
              <w:szCs w:val="24"/>
            </w:rPr>
            <w:delText>i</w:delText>
          </w:r>
        </w:del>
      </w:ins>
      <w:ins w:id="269" w:author="송윤경" w:date="2023-08-25T17:47:00Z">
        <w:del w:id="270" w:author="차승현" w:date="2023-08-25T19:34:00Z">
          <w:r w:rsidR="00BC474B" w:rsidDel="00AF76E8">
            <w:rPr>
              <w:rFonts w:ascii="Times New Roman" w:hAnsi="Times New Roman" w:cs="Times New Roman" w:hint="eastAsia"/>
              <w:sz w:val="24"/>
              <w:szCs w:val="24"/>
            </w:rPr>
            <w:delText>n</w:delText>
          </w:r>
          <w:r w:rsidR="00BC474B" w:rsidDel="00AF76E8">
            <w:rPr>
              <w:rFonts w:ascii="Times New Roman" w:hAnsi="Times New Roman" w:cs="Times New Roman"/>
              <w:sz w:val="24"/>
              <w:szCs w:val="24"/>
            </w:rPr>
            <w:delText xml:space="preserve"> </w:delText>
          </w:r>
          <w:r w:rsidR="00BC474B" w:rsidDel="00AF76E8">
            <w:rPr>
              <w:rFonts w:ascii="Times New Roman" w:hAnsi="Times New Roman" w:cs="Times New Roman" w:hint="eastAsia"/>
              <w:sz w:val="24"/>
              <w:szCs w:val="24"/>
            </w:rPr>
            <w:delText>patients</w:delText>
          </w:r>
          <w:r w:rsidR="00BC474B" w:rsidDel="00AF76E8">
            <w:rPr>
              <w:rFonts w:ascii="Times New Roman" w:hAnsi="Times New Roman" w:cs="Times New Roman"/>
              <w:sz w:val="24"/>
              <w:szCs w:val="24"/>
            </w:rPr>
            <w:delText xml:space="preserve"> </w:delText>
          </w:r>
          <w:r w:rsidR="00BC474B" w:rsidDel="00AF76E8">
            <w:rPr>
              <w:rFonts w:ascii="Times New Roman" w:hAnsi="Times New Roman" w:cs="Times New Roman" w:hint="eastAsia"/>
              <w:sz w:val="24"/>
              <w:szCs w:val="24"/>
            </w:rPr>
            <w:delText>with</w:delText>
          </w:r>
          <w:r w:rsidR="00BC474B" w:rsidDel="00AF76E8">
            <w:rPr>
              <w:rFonts w:ascii="Times New Roman" w:hAnsi="Times New Roman" w:cs="Times New Roman"/>
              <w:sz w:val="24"/>
              <w:szCs w:val="24"/>
            </w:rPr>
            <w:delText xml:space="preserve"> </w:delText>
          </w:r>
          <w:r w:rsidR="00BC474B" w:rsidDel="00AF76E8">
            <w:rPr>
              <w:rFonts w:ascii="Times New Roman" w:hAnsi="Times New Roman" w:cs="Times New Roman" w:hint="eastAsia"/>
              <w:sz w:val="24"/>
              <w:szCs w:val="24"/>
            </w:rPr>
            <w:delText>CML</w:delText>
          </w:r>
        </w:del>
      </w:ins>
    </w:p>
    <w:p w14:paraId="0227C64D" w14:textId="45AF4EB3" w:rsidR="00753E6C" w:rsidRDefault="00753E6C" w:rsidP="007577B7">
      <w:pPr>
        <w:pStyle w:val="Heading1"/>
        <w:rPr>
          <w:ins w:id="271" w:author="차승현" w:date="2023-08-25T19:58:00Z"/>
          <w:rFonts w:ascii="Times New Roman" w:hAnsi="Times New Roman" w:cs="Times New Roman"/>
          <w:sz w:val="24"/>
          <w:szCs w:val="24"/>
        </w:rPr>
      </w:pPr>
    </w:p>
    <w:p w14:paraId="24D70AC8" w14:textId="77777777" w:rsidR="007577B7" w:rsidRPr="007577B7" w:rsidRDefault="007577B7">
      <w:pPr>
        <w:rPr>
          <w:rPrChange w:id="272" w:author="차승현" w:date="2023-08-25T19:58:00Z">
            <w:rPr>
              <w:rFonts w:ascii="Times New Roman" w:hAnsi="Times New Roman" w:cs="Times New Roman"/>
              <w:sz w:val="24"/>
              <w:szCs w:val="24"/>
            </w:rPr>
          </w:rPrChange>
        </w:rPr>
        <w:pPrChange w:id="273" w:author="차승현" w:date="2023-08-25T19:58:00Z">
          <w:pPr>
            <w:widowControl/>
            <w:wordWrap/>
            <w:autoSpaceDE/>
            <w:autoSpaceDN/>
          </w:pPr>
        </w:pPrChange>
      </w:pPr>
    </w:p>
    <w:sectPr w:rsidR="007577B7" w:rsidRPr="007577B7" w:rsidSect="002F371C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E94816" w14:textId="77777777" w:rsidR="00A36930" w:rsidRDefault="00A36930" w:rsidP="00EB4A61">
      <w:pPr>
        <w:spacing w:after="0" w:line="240" w:lineRule="auto"/>
      </w:pPr>
      <w:r>
        <w:separator/>
      </w:r>
    </w:p>
  </w:endnote>
  <w:endnote w:type="continuationSeparator" w:id="0">
    <w:p w14:paraId="4F40AEDD" w14:textId="77777777" w:rsidR="00A36930" w:rsidRDefault="00A36930" w:rsidP="00EB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휴먼명조">
    <w:altName w:val="Malgun Gothic"/>
    <w:charset w:val="81"/>
    <w:family w:val="auto"/>
    <w:pitch w:val="variable"/>
    <w:sig w:usb0="800002A7" w:usb1="19D77CFB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0169248"/>
      <w:docPartObj>
        <w:docPartGallery w:val="Page Numbers (Bottom of Page)"/>
        <w:docPartUnique/>
      </w:docPartObj>
    </w:sdtPr>
    <w:sdtEndPr/>
    <w:sdtContent>
      <w:p w14:paraId="52CEBEC9" w14:textId="1A934663" w:rsidR="00C7715A" w:rsidRDefault="00C7715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C22" w:rsidRPr="00010C22">
          <w:rPr>
            <w:noProof/>
            <w:lang w:val="ko-KR"/>
          </w:rPr>
          <w:t>7</w:t>
        </w:r>
        <w:r>
          <w:fldChar w:fldCharType="end"/>
        </w:r>
      </w:p>
    </w:sdtContent>
  </w:sdt>
  <w:p w14:paraId="313839B3" w14:textId="77777777" w:rsidR="00C7715A" w:rsidRDefault="00C771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8C3856" w14:textId="77777777" w:rsidR="00A36930" w:rsidRDefault="00A36930" w:rsidP="00EB4A61">
      <w:pPr>
        <w:spacing w:after="0" w:line="240" w:lineRule="auto"/>
      </w:pPr>
      <w:r>
        <w:separator/>
      </w:r>
    </w:p>
  </w:footnote>
  <w:footnote w:type="continuationSeparator" w:id="0">
    <w:p w14:paraId="55F95A0E" w14:textId="77777777" w:rsidR="00A36930" w:rsidRDefault="00A36930" w:rsidP="00EB4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D41CA"/>
    <w:multiLevelType w:val="hybridMultilevel"/>
    <w:tmpl w:val="9C54C19A"/>
    <w:lvl w:ilvl="0" w:tplc="1D580E6C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E9906ED"/>
    <w:multiLevelType w:val="hybridMultilevel"/>
    <w:tmpl w:val="66D6A8DA"/>
    <w:lvl w:ilvl="0" w:tplc="DA44F3D8">
      <w:start w:val="1"/>
      <w:numFmt w:val="lowerLetter"/>
      <w:lvlText w:val="(%1)"/>
      <w:lvlJc w:val="left"/>
      <w:pPr>
        <w:ind w:left="760" w:hanging="360"/>
      </w:pPr>
      <w:rPr>
        <w:rFonts w:eastAsia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D691368"/>
    <w:multiLevelType w:val="hybridMultilevel"/>
    <w:tmpl w:val="20629842"/>
    <w:lvl w:ilvl="0" w:tplc="F650F1B4">
      <w:start w:val="1"/>
      <w:numFmt w:val="lowerLetter"/>
      <w:lvlText w:val="(%1)"/>
      <w:lvlJc w:val="left"/>
      <w:pPr>
        <w:ind w:left="760" w:hanging="360"/>
      </w:pPr>
      <w:rPr>
        <w:rFonts w:eastAsiaTheme="minorEastAsia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송윤경">
    <w15:presenceInfo w15:providerId="AD" w15:userId="S::yksong@cu.ac.kr::73a0515c-0653-4703-be8c-bfcccda363c6"/>
  </w15:person>
  <w15:person w15:author="차승현">
    <w15:presenceInfo w15:providerId="AD" w15:userId="S::hyun5316@cu.ac.kr::5070af27-76ee-406f-9449-6f3a0b7684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trackRevision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35D"/>
    <w:rsid w:val="00010C22"/>
    <w:rsid w:val="000251DA"/>
    <w:rsid w:val="00041496"/>
    <w:rsid w:val="00065DCD"/>
    <w:rsid w:val="000713A4"/>
    <w:rsid w:val="00072FFC"/>
    <w:rsid w:val="000A1803"/>
    <w:rsid w:val="000B015A"/>
    <w:rsid w:val="000B6105"/>
    <w:rsid w:val="000C356B"/>
    <w:rsid w:val="000C3F31"/>
    <w:rsid w:val="000D1BAB"/>
    <w:rsid w:val="000D2036"/>
    <w:rsid w:val="000D53BC"/>
    <w:rsid w:val="000D6586"/>
    <w:rsid w:val="000F7FE5"/>
    <w:rsid w:val="00120B87"/>
    <w:rsid w:val="00137C69"/>
    <w:rsid w:val="0018290F"/>
    <w:rsid w:val="001B7B07"/>
    <w:rsid w:val="001D3859"/>
    <w:rsid w:val="001D46A5"/>
    <w:rsid w:val="001D56DE"/>
    <w:rsid w:val="00200016"/>
    <w:rsid w:val="0020090E"/>
    <w:rsid w:val="002500DA"/>
    <w:rsid w:val="00277C5C"/>
    <w:rsid w:val="002A1D76"/>
    <w:rsid w:val="002B2ECA"/>
    <w:rsid w:val="002E3886"/>
    <w:rsid w:val="002F3364"/>
    <w:rsid w:val="002F371C"/>
    <w:rsid w:val="00312C11"/>
    <w:rsid w:val="00314FE3"/>
    <w:rsid w:val="003209BD"/>
    <w:rsid w:val="003500E0"/>
    <w:rsid w:val="003564A2"/>
    <w:rsid w:val="00395270"/>
    <w:rsid w:val="003C30D6"/>
    <w:rsid w:val="003C7F60"/>
    <w:rsid w:val="00416967"/>
    <w:rsid w:val="00430678"/>
    <w:rsid w:val="004A23AB"/>
    <w:rsid w:val="004B59CD"/>
    <w:rsid w:val="004C4CDA"/>
    <w:rsid w:val="004F7B20"/>
    <w:rsid w:val="0050081C"/>
    <w:rsid w:val="0050094B"/>
    <w:rsid w:val="005045AB"/>
    <w:rsid w:val="00552FE3"/>
    <w:rsid w:val="005563CC"/>
    <w:rsid w:val="0056669F"/>
    <w:rsid w:val="00567470"/>
    <w:rsid w:val="005716F3"/>
    <w:rsid w:val="00571A46"/>
    <w:rsid w:val="00581680"/>
    <w:rsid w:val="0059378E"/>
    <w:rsid w:val="00596785"/>
    <w:rsid w:val="005B5905"/>
    <w:rsid w:val="005D637A"/>
    <w:rsid w:val="005F46C4"/>
    <w:rsid w:val="0060349F"/>
    <w:rsid w:val="00623E87"/>
    <w:rsid w:val="00637AB9"/>
    <w:rsid w:val="0064135D"/>
    <w:rsid w:val="00651BA9"/>
    <w:rsid w:val="00697439"/>
    <w:rsid w:val="006C5BC6"/>
    <w:rsid w:val="006F15D0"/>
    <w:rsid w:val="006F3C57"/>
    <w:rsid w:val="00753E6C"/>
    <w:rsid w:val="007577B7"/>
    <w:rsid w:val="00790D45"/>
    <w:rsid w:val="007B5D5A"/>
    <w:rsid w:val="007F446C"/>
    <w:rsid w:val="00810888"/>
    <w:rsid w:val="0081119C"/>
    <w:rsid w:val="00832D1E"/>
    <w:rsid w:val="00842924"/>
    <w:rsid w:val="008625CD"/>
    <w:rsid w:val="00862B06"/>
    <w:rsid w:val="00880C90"/>
    <w:rsid w:val="00895836"/>
    <w:rsid w:val="00897D47"/>
    <w:rsid w:val="008A4F6B"/>
    <w:rsid w:val="008B043E"/>
    <w:rsid w:val="008D48CA"/>
    <w:rsid w:val="008F7EE1"/>
    <w:rsid w:val="00921007"/>
    <w:rsid w:val="009B49B9"/>
    <w:rsid w:val="009F56EE"/>
    <w:rsid w:val="009F5BCE"/>
    <w:rsid w:val="00A15535"/>
    <w:rsid w:val="00A22A7A"/>
    <w:rsid w:val="00A36930"/>
    <w:rsid w:val="00A47861"/>
    <w:rsid w:val="00A56792"/>
    <w:rsid w:val="00A85A90"/>
    <w:rsid w:val="00AB4A3B"/>
    <w:rsid w:val="00AD0DC7"/>
    <w:rsid w:val="00AF76E8"/>
    <w:rsid w:val="00B058A4"/>
    <w:rsid w:val="00B05C43"/>
    <w:rsid w:val="00B41B7B"/>
    <w:rsid w:val="00B444DB"/>
    <w:rsid w:val="00B5413B"/>
    <w:rsid w:val="00B54DC0"/>
    <w:rsid w:val="00B66B49"/>
    <w:rsid w:val="00B77C9F"/>
    <w:rsid w:val="00BC474B"/>
    <w:rsid w:val="00BE20F9"/>
    <w:rsid w:val="00BF2D72"/>
    <w:rsid w:val="00C00264"/>
    <w:rsid w:val="00C23193"/>
    <w:rsid w:val="00C2657D"/>
    <w:rsid w:val="00C351A1"/>
    <w:rsid w:val="00C401D5"/>
    <w:rsid w:val="00C50ED7"/>
    <w:rsid w:val="00C55197"/>
    <w:rsid w:val="00C73078"/>
    <w:rsid w:val="00C7715A"/>
    <w:rsid w:val="00C856AB"/>
    <w:rsid w:val="00CB636F"/>
    <w:rsid w:val="00CD09E1"/>
    <w:rsid w:val="00D1734B"/>
    <w:rsid w:val="00D55154"/>
    <w:rsid w:val="00D606AA"/>
    <w:rsid w:val="00D667B2"/>
    <w:rsid w:val="00DA5E77"/>
    <w:rsid w:val="00E52D3F"/>
    <w:rsid w:val="00E81648"/>
    <w:rsid w:val="00E87D75"/>
    <w:rsid w:val="00E95C22"/>
    <w:rsid w:val="00EB4A61"/>
    <w:rsid w:val="00ED0658"/>
    <w:rsid w:val="00ED7228"/>
    <w:rsid w:val="00ED77BA"/>
    <w:rsid w:val="00EE1C65"/>
    <w:rsid w:val="00EF0855"/>
    <w:rsid w:val="00F07342"/>
    <w:rsid w:val="00F25D44"/>
    <w:rsid w:val="00F277F3"/>
    <w:rsid w:val="00F375DE"/>
    <w:rsid w:val="00FB3B39"/>
    <w:rsid w:val="00FD01FF"/>
    <w:rsid w:val="00FD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C96C52"/>
  <w15:chartTrackingRefBased/>
  <w15:docId w15:val="{38384C60-80EC-42C3-BAD9-B27ADFDE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0349F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4CDA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349F"/>
    <w:rPr>
      <w:rFonts w:asciiTheme="majorHAnsi" w:eastAsiaTheme="majorEastAsia" w:hAnsiTheme="majorHAnsi" w:cstheme="majorBidi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832D1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32D1E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832D1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D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D1E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C00264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EB4A61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B4A61"/>
  </w:style>
  <w:style w:type="paragraph" w:styleId="Footer">
    <w:name w:val="footer"/>
    <w:basedOn w:val="Normal"/>
    <w:link w:val="FooterChar"/>
    <w:uiPriority w:val="99"/>
    <w:unhideWhenUsed/>
    <w:rsid w:val="00EB4A61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B4A61"/>
  </w:style>
  <w:style w:type="character" w:customStyle="1" w:styleId="Heading2Char">
    <w:name w:val="Heading 2 Char"/>
    <w:basedOn w:val="DefaultParagraphFont"/>
    <w:link w:val="Heading2"/>
    <w:uiPriority w:val="9"/>
    <w:rsid w:val="004C4CDA"/>
    <w:rPr>
      <w:rFonts w:asciiTheme="majorHAnsi" w:eastAsiaTheme="majorEastAsia" w:hAnsiTheme="majorHAnsi" w:cstheme="majorBidi"/>
    </w:rPr>
  </w:style>
  <w:style w:type="paragraph" w:styleId="Revision">
    <w:name w:val="Revision"/>
    <w:hidden/>
    <w:uiPriority w:val="99"/>
    <w:semiHidden/>
    <w:rsid w:val="000B6105"/>
    <w:pPr>
      <w:spacing w:after="0" w:line="240" w:lineRule="auto"/>
      <w:jc w:val="left"/>
    </w:pPr>
  </w:style>
  <w:style w:type="table" w:styleId="TableGrid">
    <w:name w:val="Table Grid"/>
    <w:basedOn w:val="TableNormal"/>
    <w:uiPriority w:val="39"/>
    <w:rsid w:val="002B2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2B2ECA"/>
  </w:style>
  <w:style w:type="character" w:customStyle="1" w:styleId="cf01">
    <w:name w:val="cf01"/>
    <w:basedOn w:val="DefaultParagraphFont"/>
    <w:rsid w:val="002F371C"/>
    <w:rPr>
      <w:rFonts w:ascii="Malgun Gothic" w:eastAsia="Malgun Gothic" w:hAnsi="Malgun Gothic" w:hint="eastAsia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59378E"/>
    <w:rPr>
      <w:b/>
      <w:bCs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651BA9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51BA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0C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0C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5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microsoft.com/office/2011/relationships/people" Target="people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783</Words>
  <Characters>4464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송윤경</dc:creator>
  <cp:keywords/>
  <dc:description/>
  <cp:lastModifiedBy>Jamuna Chandrashekar</cp:lastModifiedBy>
  <cp:revision>2</cp:revision>
  <cp:lastPrinted>2023-08-25T08:50:00Z</cp:lastPrinted>
  <dcterms:created xsi:type="dcterms:W3CDTF">2023-09-29T01:51:00Z</dcterms:created>
  <dcterms:modified xsi:type="dcterms:W3CDTF">2023-09-29T01:51:00Z</dcterms:modified>
</cp:coreProperties>
</file>